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8EF8B" w14:textId="3BD16C24" w:rsidR="004E29A8" w:rsidRPr="00586707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586707">
        <w:rPr>
          <w:rFonts w:ascii="ＭＳ 明朝" w:eastAsia="ＭＳ 明朝" w:hAnsi="ＭＳ 明朝"/>
          <w:b/>
          <w:bCs/>
          <w:sz w:val="24"/>
        </w:rPr>
        <w:t>西予市 市道認定基準</w:t>
      </w:r>
    </w:p>
    <w:p w14:paraId="4C9A659C" w14:textId="3D920030" w:rsidR="004E29A8" w:rsidRPr="008D780B" w:rsidRDefault="004E29A8" w:rsidP="004E29A8">
      <w:pPr>
        <w:rPr>
          <w:rFonts w:ascii="ＭＳ 明朝" w:eastAsia="ＭＳ 明朝" w:hAnsi="ＭＳ 明朝"/>
          <w:sz w:val="24"/>
        </w:rPr>
      </w:pPr>
      <w:r w:rsidRPr="00586707">
        <w:rPr>
          <w:rFonts w:ascii="ＭＳ 明朝" w:eastAsia="ＭＳ 明朝" w:hAnsi="ＭＳ 明朝"/>
          <w:sz w:val="24"/>
        </w:rPr>
        <w:t>（道路法第</w:t>
      </w:r>
      <w:r w:rsidR="0098551E" w:rsidRPr="00586707">
        <w:rPr>
          <w:rFonts w:ascii="ＭＳ 明朝" w:eastAsia="ＭＳ 明朝" w:hAnsi="ＭＳ 明朝" w:hint="eastAsia"/>
          <w:sz w:val="24"/>
        </w:rPr>
        <w:t>８</w:t>
      </w:r>
      <w:r w:rsidRPr="00586707">
        <w:rPr>
          <w:rFonts w:ascii="ＭＳ 明朝" w:eastAsia="ＭＳ 明朝" w:hAnsi="ＭＳ 明朝"/>
          <w:sz w:val="24"/>
        </w:rPr>
        <w:t>条に基づく市道</w:t>
      </w:r>
      <w:r w:rsidRPr="008D780B">
        <w:rPr>
          <w:rFonts w:ascii="ＭＳ 明朝" w:eastAsia="ＭＳ 明朝" w:hAnsi="ＭＳ 明朝"/>
          <w:sz w:val="24"/>
        </w:rPr>
        <w:t>の認定に関する基準）</w:t>
      </w:r>
    </w:p>
    <w:p w14:paraId="16BEF014" w14:textId="77777777" w:rsidR="008D6584" w:rsidRPr="008D780B" w:rsidRDefault="008D6584" w:rsidP="004E29A8">
      <w:pPr>
        <w:rPr>
          <w:rFonts w:ascii="ＭＳ 明朝" w:eastAsia="ＭＳ 明朝" w:hAnsi="ＭＳ 明朝"/>
          <w:sz w:val="24"/>
        </w:rPr>
      </w:pPr>
    </w:p>
    <w:p w14:paraId="5A3901C3" w14:textId="36F8F2B6" w:rsidR="004E29A8" w:rsidRPr="008D780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8D780B">
        <w:rPr>
          <w:rFonts w:ascii="ＭＳ 明朝" w:eastAsia="ＭＳ 明朝" w:hAnsi="ＭＳ 明朝"/>
          <w:b/>
          <w:bCs/>
          <w:sz w:val="24"/>
        </w:rPr>
        <w:t>第</w:t>
      </w:r>
      <w:r w:rsidR="00A17312">
        <w:rPr>
          <w:rFonts w:ascii="ＭＳ 明朝" w:eastAsia="ＭＳ 明朝" w:hAnsi="ＭＳ 明朝" w:hint="eastAsia"/>
          <w:b/>
          <w:bCs/>
          <w:sz w:val="24"/>
        </w:rPr>
        <w:t>１</w:t>
      </w:r>
      <w:r w:rsidRPr="008D780B">
        <w:rPr>
          <w:rFonts w:ascii="ＭＳ 明朝" w:eastAsia="ＭＳ 明朝" w:hAnsi="ＭＳ 明朝"/>
          <w:b/>
          <w:bCs/>
          <w:sz w:val="24"/>
        </w:rPr>
        <w:t>章　総則</w:t>
      </w:r>
    </w:p>
    <w:p w14:paraId="58058BDA" w14:textId="063EB0B6" w:rsidR="004E29A8" w:rsidRPr="008D780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8D780B">
        <w:rPr>
          <w:rFonts w:ascii="ＭＳ 明朝" w:eastAsia="ＭＳ 明朝" w:hAnsi="ＭＳ 明朝"/>
          <w:b/>
          <w:bCs/>
          <w:sz w:val="24"/>
        </w:rPr>
        <w:t>第</w:t>
      </w:r>
      <w:r w:rsidR="00DD26B3">
        <w:rPr>
          <w:rFonts w:ascii="ＭＳ 明朝" w:eastAsia="ＭＳ 明朝" w:hAnsi="ＭＳ 明朝" w:hint="eastAsia"/>
          <w:b/>
          <w:bCs/>
          <w:sz w:val="24"/>
        </w:rPr>
        <w:t>１</w:t>
      </w:r>
      <w:r w:rsidRPr="008D780B">
        <w:rPr>
          <w:rFonts w:ascii="ＭＳ 明朝" w:eastAsia="ＭＳ 明朝" w:hAnsi="ＭＳ 明朝"/>
          <w:b/>
          <w:bCs/>
          <w:sz w:val="24"/>
        </w:rPr>
        <w:t>条（目的）</w:t>
      </w:r>
    </w:p>
    <w:p w14:paraId="67D30741" w14:textId="7623C350" w:rsidR="004E29A8" w:rsidRPr="008D780B" w:rsidRDefault="004E29A8" w:rsidP="004E29A8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t xml:space="preserve">　本基準は、道路法（昭和27年法律第180号）第</w:t>
      </w:r>
      <w:r w:rsidR="00AB21C8">
        <w:rPr>
          <w:rFonts w:ascii="ＭＳ 明朝" w:eastAsia="ＭＳ 明朝" w:hAnsi="ＭＳ 明朝" w:hint="eastAsia"/>
          <w:sz w:val="24"/>
        </w:rPr>
        <w:t>８</w:t>
      </w:r>
      <w:r w:rsidRPr="008D780B">
        <w:rPr>
          <w:rFonts w:ascii="ＭＳ 明朝" w:eastAsia="ＭＳ 明朝" w:hAnsi="ＭＳ 明朝"/>
          <w:sz w:val="24"/>
        </w:rPr>
        <w:t>条の規定に基づく西予市道の認定について、対象となる路線、認定の要件、申請手続その他必要な事項を定め、認定事務の透明性及び公平性を確保することを目的とする。</w:t>
      </w:r>
    </w:p>
    <w:p w14:paraId="25CA3962" w14:textId="3C061DAE" w:rsidR="004E29A8" w:rsidRPr="008D780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8D780B">
        <w:rPr>
          <w:rFonts w:ascii="ＭＳ 明朝" w:eastAsia="ＭＳ 明朝" w:hAnsi="ＭＳ 明朝"/>
          <w:b/>
          <w:bCs/>
          <w:sz w:val="24"/>
        </w:rPr>
        <w:t>第</w:t>
      </w:r>
      <w:r w:rsidR="00DD26B3">
        <w:rPr>
          <w:rFonts w:ascii="ＭＳ 明朝" w:eastAsia="ＭＳ 明朝" w:hAnsi="ＭＳ 明朝" w:hint="eastAsia"/>
          <w:b/>
          <w:bCs/>
          <w:sz w:val="24"/>
        </w:rPr>
        <w:t>２</w:t>
      </w:r>
      <w:r w:rsidRPr="008D780B">
        <w:rPr>
          <w:rFonts w:ascii="ＭＳ 明朝" w:eastAsia="ＭＳ 明朝" w:hAnsi="ＭＳ 明朝"/>
          <w:b/>
          <w:bCs/>
          <w:sz w:val="24"/>
        </w:rPr>
        <w:t>条（用語の定義）</w:t>
      </w:r>
    </w:p>
    <w:p w14:paraId="72D6E0CC" w14:textId="77777777" w:rsidR="0029405A" w:rsidRDefault="004E29A8" w:rsidP="004E29A8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t xml:space="preserve">　この基準において用いる用語の意義は、次の各号に定めるところによる。</w:t>
      </w:r>
    </w:p>
    <w:p w14:paraId="0CB4786C" w14:textId="6575B12A" w:rsidR="0029405A" w:rsidRDefault="004E29A8" w:rsidP="004E29A8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t>（1）「公道」　国道、県道及び市道をいう。</w:t>
      </w:r>
    </w:p>
    <w:p w14:paraId="305661AE" w14:textId="56E45EA3" w:rsidR="000E1376" w:rsidRPr="00D95A8F" w:rsidRDefault="000E1376" w:rsidP="004E29A8">
      <w:pPr>
        <w:rPr>
          <w:rFonts w:ascii="ＭＳ 明朝" w:eastAsia="ＭＳ 明朝" w:hAnsi="ＭＳ 明朝"/>
          <w:sz w:val="24"/>
        </w:rPr>
      </w:pPr>
      <w:r w:rsidRPr="00D95A8F">
        <w:rPr>
          <w:rFonts w:ascii="ＭＳ 明朝" w:eastAsia="ＭＳ 明朝" w:hAnsi="ＭＳ 明朝"/>
          <w:sz w:val="24"/>
        </w:rPr>
        <w:t>（2）</w:t>
      </w:r>
      <w:r w:rsidR="00301A07" w:rsidRPr="00D95A8F">
        <w:rPr>
          <w:rFonts w:ascii="ＭＳ 明朝" w:eastAsia="ＭＳ 明朝" w:hAnsi="ＭＳ 明朝"/>
          <w:sz w:val="24"/>
        </w:rPr>
        <w:t>「</w:t>
      </w:r>
      <w:r w:rsidR="00301A07" w:rsidRPr="00D95A8F">
        <w:rPr>
          <w:rFonts w:ascii="ＭＳ 明朝" w:eastAsia="ＭＳ 明朝" w:hAnsi="ＭＳ 明朝" w:hint="eastAsia"/>
          <w:sz w:val="24"/>
        </w:rPr>
        <w:t>公共施設</w:t>
      </w:r>
      <w:r w:rsidR="00301A07" w:rsidRPr="00D95A8F">
        <w:rPr>
          <w:rFonts w:ascii="ＭＳ 明朝" w:eastAsia="ＭＳ 明朝" w:hAnsi="ＭＳ 明朝"/>
          <w:sz w:val="24"/>
        </w:rPr>
        <w:t xml:space="preserve">」　</w:t>
      </w:r>
      <w:r w:rsidR="00CB0D62" w:rsidRPr="00D95A8F">
        <w:rPr>
          <w:rFonts w:ascii="ＭＳ 明朝" w:eastAsia="ＭＳ 明朝" w:hAnsi="ＭＳ 明朝" w:hint="eastAsia"/>
          <w:sz w:val="24"/>
        </w:rPr>
        <w:t>国・地方公共団体が管理している施設</w:t>
      </w:r>
    </w:p>
    <w:p w14:paraId="70BBF16A" w14:textId="49A45332" w:rsidR="00CB0D62" w:rsidRPr="00D95A8F" w:rsidRDefault="00D95A8F" w:rsidP="004E29A8">
      <w:pPr>
        <w:rPr>
          <w:rFonts w:ascii="ＭＳ 明朝" w:eastAsia="ＭＳ 明朝" w:hAnsi="ＭＳ 明朝"/>
          <w:sz w:val="24"/>
        </w:rPr>
      </w:pPr>
      <w:r w:rsidRPr="00D95A8F">
        <w:rPr>
          <w:rFonts w:ascii="ＭＳ 明朝" w:eastAsia="ＭＳ 明朝" w:hAnsi="ＭＳ 明朝"/>
          <w:sz w:val="24"/>
        </w:rPr>
        <w:t>（</w:t>
      </w:r>
      <w:r w:rsidRPr="00D95A8F">
        <w:rPr>
          <w:rFonts w:ascii="ＭＳ 明朝" w:eastAsia="ＭＳ 明朝" w:hAnsi="ＭＳ 明朝" w:hint="eastAsia"/>
          <w:sz w:val="24"/>
        </w:rPr>
        <w:t>3</w:t>
      </w:r>
      <w:r w:rsidRPr="00D95A8F">
        <w:rPr>
          <w:rFonts w:ascii="ＭＳ 明朝" w:eastAsia="ＭＳ 明朝" w:hAnsi="ＭＳ 明朝"/>
          <w:sz w:val="24"/>
        </w:rPr>
        <w:t>）</w:t>
      </w:r>
      <w:r>
        <w:rPr>
          <w:rFonts w:ascii="ＭＳ 明朝" w:eastAsia="ＭＳ 明朝" w:hAnsi="ＭＳ 明朝" w:hint="eastAsia"/>
          <w:sz w:val="24"/>
        </w:rPr>
        <w:t>「</w:t>
      </w:r>
      <w:r w:rsidRPr="00D95A8F">
        <w:rPr>
          <w:rFonts w:ascii="ＭＳ 明朝" w:eastAsia="ＭＳ 明朝" w:hAnsi="ＭＳ 明朝" w:hint="eastAsia"/>
          <w:sz w:val="24"/>
        </w:rPr>
        <w:t>公益施設</w:t>
      </w:r>
      <w:r>
        <w:rPr>
          <w:rFonts w:ascii="ＭＳ 明朝" w:eastAsia="ＭＳ 明朝" w:hAnsi="ＭＳ 明朝" w:hint="eastAsia"/>
          <w:sz w:val="24"/>
        </w:rPr>
        <w:t>」</w:t>
      </w:r>
      <w:r w:rsidRPr="00D95A8F">
        <w:rPr>
          <w:rFonts w:ascii="ＭＳ 明朝" w:eastAsia="ＭＳ 明朝" w:hAnsi="ＭＳ 明朝" w:hint="eastAsia"/>
          <w:sz w:val="24"/>
        </w:rPr>
        <w:t xml:space="preserve">　</w:t>
      </w:r>
      <w:r w:rsidR="00BD35E8">
        <w:rPr>
          <w:rFonts w:ascii="ＭＳ 明朝" w:eastAsia="ＭＳ 明朝" w:hAnsi="ＭＳ 明朝" w:hint="eastAsia"/>
          <w:sz w:val="24"/>
        </w:rPr>
        <w:t>営利を目的とせず</w:t>
      </w:r>
      <w:r w:rsidRPr="00D95A8F">
        <w:rPr>
          <w:rFonts w:ascii="ＭＳ 明朝" w:eastAsia="ＭＳ 明朝" w:hAnsi="ＭＳ 明朝" w:hint="eastAsia"/>
          <w:sz w:val="24"/>
        </w:rPr>
        <w:t>社会一般の利益となる事業を行なう施設</w:t>
      </w:r>
    </w:p>
    <w:p w14:paraId="66EB54AE" w14:textId="6D3E484D" w:rsidR="0029405A" w:rsidRPr="00D95A8F" w:rsidRDefault="004E29A8" w:rsidP="004E29A8">
      <w:pPr>
        <w:rPr>
          <w:rFonts w:ascii="ＭＳ 明朝" w:eastAsia="ＭＳ 明朝" w:hAnsi="ＭＳ 明朝"/>
          <w:sz w:val="24"/>
        </w:rPr>
      </w:pPr>
      <w:r w:rsidRPr="00D95A8F">
        <w:rPr>
          <w:rFonts w:ascii="ＭＳ 明朝" w:eastAsia="ＭＳ 明朝" w:hAnsi="ＭＳ 明朝"/>
          <w:sz w:val="24"/>
        </w:rPr>
        <w:t>（</w:t>
      </w:r>
      <w:r w:rsidR="00D95A8F" w:rsidRPr="00D95A8F">
        <w:rPr>
          <w:rFonts w:ascii="ＭＳ 明朝" w:eastAsia="ＭＳ 明朝" w:hAnsi="ＭＳ 明朝" w:hint="eastAsia"/>
          <w:sz w:val="24"/>
        </w:rPr>
        <w:t>4</w:t>
      </w:r>
      <w:r w:rsidRPr="00D95A8F">
        <w:rPr>
          <w:rFonts w:ascii="ＭＳ 明朝" w:eastAsia="ＭＳ 明朝" w:hAnsi="ＭＳ 明朝"/>
          <w:sz w:val="24"/>
        </w:rPr>
        <w:t>）「認定」　道路法第</w:t>
      </w:r>
      <w:r w:rsidR="00AB21C8">
        <w:rPr>
          <w:rFonts w:ascii="ＭＳ 明朝" w:eastAsia="ＭＳ 明朝" w:hAnsi="ＭＳ 明朝" w:hint="eastAsia"/>
          <w:sz w:val="24"/>
        </w:rPr>
        <w:t>８</w:t>
      </w:r>
      <w:r w:rsidRPr="00D95A8F">
        <w:rPr>
          <w:rFonts w:ascii="ＭＳ 明朝" w:eastAsia="ＭＳ 明朝" w:hAnsi="ＭＳ 明朝"/>
          <w:sz w:val="24"/>
        </w:rPr>
        <w:t>条に基づき、市長が路線を市道として認定することをいう。</w:t>
      </w:r>
    </w:p>
    <w:p w14:paraId="184CE7FD" w14:textId="6062FFDD" w:rsidR="0029405A" w:rsidRPr="00D95A8F" w:rsidRDefault="004E29A8" w:rsidP="004E29A8">
      <w:pPr>
        <w:rPr>
          <w:rFonts w:ascii="ＭＳ 明朝" w:eastAsia="ＭＳ 明朝" w:hAnsi="ＭＳ 明朝"/>
          <w:sz w:val="24"/>
        </w:rPr>
      </w:pPr>
      <w:r w:rsidRPr="00D95A8F">
        <w:rPr>
          <w:rFonts w:ascii="ＭＳ 明朝" w:eastAsia="ＭＳ 明朝" w:hAnsi="ＭＳ 明朝"/>
          <w:sz w:val="24"/>
        </w:rPr>
        <w:t>（</w:t>
      </w:r>
      <w:r w:rsidR="00D95A8F" w:rsidRPr="00D95A8F">
        <w:rPr>
          <w:rFonts w:ascii="ＭＳ 明朝" w:eastAsia="ＭＳ 明朝" w:hAnsi="ＭＳ 明朝" w:hint="eastAsia"/>
          <w:sz w:val="24"/>
        </w:rPr>
        <w:t>5</w:t>
      </w:r>
      <w:r w:rsidRPr="00D95A8F">
        <w:rPr>
          <w:rFonts w:ascii="ＭＳ 明朝" w:eastAsia="ＭＳ 明朝" w:hAnsi="ＭＳ 明朝"/>
          <w:sz w:val="24"/>
        </w:rPr>
        <w:t>）「道路敷」　道路の区域として管理すべき土地（用地）及び道路附属物が占用する範囲をいう。</w:t>
      </w:r>
    </w:p>
    <w:p w14:paraId="5A08263D" w14:textId="28B70FF8" w:rsidR="004E29A8" w:rsidRPr="008D780B" w:rsidRDefault="004E29A8" w:rsidP="004E29A8">
      <w:pPr>
        <w:rPr>
          <w:rFonts w:ascii="ＭＳ 明朝" w:eastAsia="ＭＳ 明朝" w:hAnsi="ＭＳ 明朝"/>
          <w:sz w:val="24"/>
        </w:rPr>
      </w:pPr>
      <w:r w:rsidRPr="00D95A8F">
        <w:rPr>
          <w:rFonts w:ascii="ＭＳ 明朝" w:eastAsia="ＭＳ 明朝" w:hAnsi="ＭＳ 明朝"/>
          <w:sz w:val="24"/>
        </w:rPr>
        <w:t>（</w:t>
      </w:r>
      <w:r w:rsidR="00D95A8F" w:rsidRPr="00D95A8F">
        <w:rPr>
          <w:rFonts w:ascii="ＭＳ 明朝" w:eastAsia="ＭＳ 明朝" w:hAnsi="ＭＳ 明朝" w:hint="eastAsia"/>
          <w:sz w:val="24"/>
        </w:rPr>
        <w:t>6</w:t>
      </w:r>
      <w:r w:rsidRPr="00D95A8F">
        <w:rPr>
          <w:rFonts w:ascii="ＭＳ 明朝" w:eastAsia="ＭＳ 明朝" w:hAnsi="ＭＳ 明朝"/>
          <w:sz w:val="24"/>
        </w:rPr>
        <w:t>）「寄附等」　道路敷及び道路構造物の無償提供（寄附、地上権設定、使用貸借等、管理に支障がない権原の設定を含む。</w:t>
      </w:r>
      <w:r w:rsidRPr="008D780B">
        <w:rPr>
          <w:rFonts w:ascii="ＭＳ 明朝" w:eastAsia="ＭＳ 明朝" w:hAnsi="ＭＳ 明朝"/>
          <w:sz w:val="24"/>
        </w:rPr>
        <w:t>）をいう。</w:t>
      </w:r>
    </w:p>
    <w:p w14:paraId="05AFD080" w14:textId="10D859AD" w:rsidR="004E29A8" w:rsidRPr="008D780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8D780B">
        <w:rPr>
          <w:rFonts w:ascii="ＭＳ 明朝" w:eastAsia="ＭＳ 明朝" w:hAnsi="ＭＳ 明朝"/>
          <w:b/>
          <w:bCs/>
          <w:sz w:val="24"/>
        </w:rPr>
        <w:t>第</w:t>
      </w:r>
      <w:r w:rsidR="00A17312">
        <w:rPr>
          <w:rFonts w:ascii="ＭＳ 明朝" w:eastAsia="ＭＳ 明朝" w:hAnsi="ＭＳ 明朝" w:hint="eastAsia"/>
          <w:b/>
          <w:bCs/>
          <w:sz w:val="24"/>
        </w:rPr>
        <w:t>３</w:t>
      </w:r>
      <w:r w:rsidRPr="008D780B">
        <w:rPr>
          <w:rFonts w:ascii="ＭＳ 明朝" w:eastAsia="ＭＳ 明朝" w:hAnsi="ＭＳ 明朝"/>
          <w:b/>
          <w:bCs/>
          <w:sz w:val="24"/>
        </w:rPr>
        <w:t>条（適用範囲）</w:t>
      </w:r>
    </w:p>
    <w:p w14:paraId="44DE65EA" w14:textId="77777777" w:rsidR="004E29A8" w:rsidRPr="008D780B" w:rsidRDefault="004E29A8" w:rsidP="004E29A8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t xml:space="preserve">　本基準は、市が管理する市道の新規認定、路線変更（区間変更・延伸・付替え）及び認定替えに準用する。</w:t>
      </w:r>
    </w:p>
    <w:p w14:paraId="22F88A51" w14:textId="057AA7D2" w:rsidR="004E29A8" w:rsidRPr="008D780B" w:rsidRDefault="004E29A8" w:rsidP="004E29A8">
      <w:pPr>
        <w:rPr>
          <w:rFonts w:ascii="ＭＳ 明朝" w:eastAsia="ＭＳ 明朝" w:hAnsi="ＭＳ 明朝"/>
          <w:sz w:val="24"/>
        </w:rPr>
      </w:pPr>
    </w:p>
    <w:p w14:paraId="33DF03C4" w14:textId="12860400" w:rsidR="004E29A8" w:rsidRPr="001C44E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1C44EB">
        <w:rPr>
          <w:rFonts w:ascii="ＭＳ 明朝" w:eastAsia="ＭＳ 明朝" w:hAnsi="ＭＳ 明朝"/>
          <w:b/>
          <w:bCs/>
          <w:sz w:val="24"/>
        </w:rPr>
        <w:t>第</w:t>
      </w:r>
      <w:r w:rsidR="00A17312" w:rsidRPr="001C44EB">
        <w:rPr>
          <w:rFonts w:ascii="ＭＳ 明朝" w:eastAsia="ＭＳ 明朝" w:hAnsi="ＭＳ 明朝" w:hint="eastAsia"/>
          <w:b/>
          <w:bCs/>
          <w:sz w:val="24"/>
        </w:rPr>
        <w:t>２</w:t>
      </w:r>
      <w:r w:rsidRPr="001C44EB">
        <w:rPr>
          <w:rFonts w:ascii="ＭＳ 明朝" w:eastAsia="ＭＳ 明朝" w:hAnsi="ＭＳ 明朝"/>
          <w:b/>
          <w:bCs/>
          <w:sz w:val="24"/>
        </w:rPr>
        <w:t>章　認定対象路線</w:t>
      </w:r>
    </w:p>
    <w:p w14:paraId="0DA054D7" w14:textId="3D9312EC" w:rsidR="004E29A8" w:rsidRPr="001C44E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1C44EB">
        <w:rPr>
          <w:rFonts w:ascii="ＭＳ 明朝" w:eastAsia="ＭＳ 明朝" w:hAnsi="ＭＳ 明朝"/>
          <w:b/>
          <w:bCs/>
          <w:sz w:val="24"/>
        </w:rPr>
        <w:t>第</w:t>
      </w:r>
      <w:r w:rsidR="00A17312" w:rsidRPr="001C44EB">
        <w:rPr>
          <w:rFonts w:ascii="ＭＳ 明朝" w:eastAsia="ＭＳ 明朝" w:hAnsi="ＭＳ 明朝" w:hint="eastAsia"/>
          <w:b/>
          <w:bCs/>
          <w:sz w:val="24"/>
        </w:rPr>
        <w:t>４</w:t>
      </w:r>
      <w:r w:rsidRPr="001C44EB">
        <w:rPr>
          <w:rFonts w:ascii="ＭＳ 明朝" w:eastAsia="ＭＳ 明朝" w:hAnsi="ＭＳ 明朝"/>
          <w:b/>
          <w:bCs/>
          <w:sz w:val="24"/>
        </w:rPr>
        <w:t>条（認定対象）</w:t>
      </w:r>
    </w:p>
    <w:p w14:paraId="0B2FF035" w14:textId="77777777" w:rsidR="0084239D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 xml:space="preserve">　市道認定の対象となる路線は、次の各号のいずれかに該当するものとする。</w:t>
      </w:r>
    </w:p>
    <w:p w14:paraId="706B6BE1" w14:textId="5FB0409A" w:rsidR="00BB21ED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（1）</w:t>
      </w:r>
      <w:ins w:id="0" w:author="桐山　正男" w:date="2026-03-10T08:42:00Z">
        <w:r w:rsidR="004A110B" w:rsidRPr="004A110B">
          <w:rPr>
            <w:rFonts w:ascii="ＭＳ 明朝" w:eastAsia="ＭＳ 明朝" w:hAnsi="ＭＳ 明朝" w:hint="eastAsia"/>
            <w:sz w:val="24"/>
            <w:rPrChange w:id="1" w:author="桐山　正男" w:date="2026-03-10T08:42:00Z" w16du:dateUtc="2026-03-09T23:42:00Z">
              <w:rPr>
                <w:rFonts w:ascii="ＭＳ 明朝" w:eastAsia="ＭＳ 明朝" w:hAnsi="ＭＳ 明朝" w:hint="eastAsia"/>
                <w:sz w:val="24"/>
                <w:highlight w:val="yellow"/>
              </w:rPr>
            </w:rPrChange>
          </w:rPr>
          <w:t>国・県の補助事業で道路事業</w:t>
        </w:r>
      </w:ins>
      <w:r w:rsidR="00FE2D5F">
        <w:rPr>
          <w:rFonts w:ascii="ＭＳ 明朝" w:eastAsia="ＭＳ 明朝" w:hAnsi="ＭＳ 明朝" w:hint="eastAsia"/>
          <w:sz w:val="24"/>
        </w:rPr>
        <w:t>として</w:t>
      </w:r>
      <w:r w:rsidR="009157DF">
        <w:rPr>
          <w:rFonts w:ascii="ＭＳ 明朝" w:eastAsia="ＭＳ 明朝" w:hAnsi="ＭＳ 明朝" w:hint="eastAsia"/>
          <w:sz w:val="24"/>
        </w:rPr>
        <w:t>施工し、</w:t>
      </w:r>
      <w:del w:id="2" w:author="桐山　正男" w:date="2026-03-10T08:42:00Z" w16du:dateUtc="2026-03-09T23:42:00Z">
        <w:r w:rsidRPr="002A09E0" w:rsidDel="004A110B">
          <w:rPr>
            <w:rFonts w:ascii="ＭＳ 明朝" w:eastAsia="ＭＳ 明朝" w:hAnsi="ＭＳ 明朝"/>
            <w:sz w:val="24"/>
            <w:highlight w:val="yellow"/>
            <w:rPrChange w:id="3" w:author="徳永　洋亮" w:date="2026-03-09T19:16:00Z" w16du:dateUtc="2026-03-09T10:16:00Z">
              <w:rPr>
                <w:rFonts w:ascii="ＭＳ 明朝" w:eastAsia="ＭＳ 明朝" w:hAnsi="ＭＳ 明朝"/>
                <w:sz w:val="24"/>
              </w:rPr>
            </w:rPrChange>
          </w:rPr>
          <w:delText>市の道路事業</w:delText>
        </w:r>
        <w:r w:rsidR="00C24485" w:rsidRPr="002A09E0" w:rsidDel="004A110B">
          <w:rPr>
            <w:rFonts w:ascii="ＭＳ 明朝" w:eastAsia="ＭＳ 明朝" w:hAnsi="ＭＳ 明朝" w:hint="eastAsia"/>
            <w:sz w:val="24"/>
            <w:highlight w:val="yellow"/>
            <w:rPrChange w:id="4" w:author="徳永　洋亮" w:date="2026-03-09T19:16:00Z" w16du:dateUtc="2026-03-09T10:16:00Z">
              <w:rPr>
                <w:rFonts w:ascii="ＭＳ 明朝" w:eastAsia="ＭＳ 明朝" w:hAnsi="ＭＳ 明朝" w:hint="eastAsia"/>
                <w:sz w:val="24"/>
              </w:rPr>
            </w:rPrChange>
          </w:rPr>
          <w:delText>で</w:delText>
        </w:r>
        <w:r w:rsidR="00725C10" w:rsidRPr="002A09E0" w:rsidDel="004A110B">
          <w:rPr>
            <w:rFonts w:ascii="ＭＳ 明朝" w:eastAsia="ＭＳ 明朝" w:hAnsi="ＭＳ 明朝" w:hint="eastAsia"/>
            <w:sz w:val="24"/>
            <w:highlight w:val="yellow"/>
            <w:rPrChange w:id="5" w:author="徳永　洋亮" w:date="2026-03-09T19:16:00Z" w16du:dateUtc="2026-03-09T10:16:00Z">
              <w:rPr>
                <w:rFonts w:ascii="ＭＳ 明朝" w:eastAsia="ＭＳ 明朝" w:hAnsi="ＭＳ 明朝" w:hint="eastAsia"/>
                <w:sz w:val="24"/>
              </w:rPr>
            </w:rPrChange>
          </w:rPr>
          <w:delText>補助事業</w:delText>
        </w:r>
        <w:r w:rsidR="00C24485" w:rsidRPr="002A09E0" w:rsidDel="004A110B">
          <w:rPr>
            <w:rFonts w:ascii="ＭＳ 明朝" w:eastAsia="ＭＳ 明朝" w:hAnsi="ＭＳ 明朝" w:hint="eastAsia"/>
            <w:sz w:val="24"/>
            <w:highlight w:val="yellow"/>
            <w:rPrChange w:id="6" w:author="徳永　洋亮" w:date="2026-03-09T19:16:00Z" w16du:dateUtc="2026-03-09T10:16:00Z">
              <w:rPr>
                <w:rFonts w:ascii="ＭＳ 明朝" w:eastAsia="ＭＳ 明朝" w:hAnsi="ＭＳ 明朝" w:hint="eastAsia"/>
                <w:sz w:val="24"/>
              </w:rPr>
            </w:rPrChange>
          </w:rPr>
          <w:delText>として</w:delText>
        </w:r>
        <w:r w:rsidR="00725C10" w:rsidRPr="002A09E0" w:rsidDel="004A110B">
          <w:rPr>
            <w:rFonts w:ascii="ＭＳ 明朝" w:eastAsia="ＭＳ 明朝" w:hAnsi="ＭＳ 明朝" w:hint="eastAsia"/>
            <w:sz w:val="24"/>
            <w:highlight w:val="yellow"/>
            <w:rPrChange w:id="7" w:author="徳永　洋亮" w:date="2026-03-09T19:16:00Z" w16du:dateUtc="2026-03-09T10:16:00Z">
              <w:rPr>
                <w:rFonts w:ascii="ＭＳ 明朝" w:eastAsia="ＭＳ 明朝" w:hAnsi="ＭＳ 明朝" w:hint="eastAsia"/>
                <w:sz w:val="24"/>
              </w:rPr>
            </w:rPrChange>
          </w:rPr>
          <w:delText>施行</w:delText>
        </w:r>
      </w:del>
      <w:r w:rsidRPr="001C44EB">
        <w:rPr>
          <w:rFonts w:ascii="ＭＳ 明朝" w:eastAsia="ＭＳ 明朝" w:hAnsi="ＭＳ 明朝"/>
          <w:sz w:val="24"/>
        </w:rPr>
        <w:t>政策上必要と認める道路</w:t>
      </w:r>
    </w:p>
    <w:p w14:paraId="38C01CD1" w14:textId="1CEDF8B8" w:rsidR="0084239D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（2）都市計画法、土地区画整理法、土地改良法、都市再開発法その他法令により築造された道路で、道路管理者と認定に関し協議済みのもの</w:t>
      </w:r>
    </w:p>
    <w:p w14:paraId="6316DF44" w14:textId="77777777" w:rsidR="0084239D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（3）国道又は県道の路線変更、廃止等に伴い旧道となった区間で、市道として存置（継続管理）する必要がある道路</w:t>
      </w:r>
    </w:p>
    <w:p w14:paraId="5AE37F64" w14:textId="512DBF75" w:rsidR="004E29A8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（4）その他一般交通の用に供されている道路で、次条の要件を満たすもの</w:t>
      </w:r>
    </w:p>
    <w:p w14:paraId="649AFD83" w14:textId="7119A5A1" w:rsidR="004E29A8" w:rsidRPr="001C44E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1C44EB">
        <w:rPr>
          <w:rFonts w:ascii="ＭＳ 明朝" w:eastAsia="ＭＳ 明朝" w:hAnsi="ＭＳ 明朝"/>
          <w:b/>
          <w:bCs/>
          <w:sz w:val="24"/>
        </w:rPr>
        <w:t>第</w:t>
      </w:r>
      <w:r w:rsidR="00A17312" w:rsidRPr="001C44EB">
        <w:rPr>
          <w:rFonts w:ascii="ＭＳ 明朝" w:eastAsia="ＭＳ 明朝" w:hAnsi="ＭＳ 明朝" w:hint="eastAsia"/>
          <w:b/>
          <w:bCs/>
          <w:sz w:val="24"/>
        </w:rPr>
        <w:t>５</w:t>
      </w:r>
      <w:r w:rsidRPr="001C44EB">
        <w:rPr>
          <w:rFonts w:ascii="ＭＳ 明朝" w:eastAsia="ＭＳ 明朝" w:hAnsi="ＭＳ 明朝"/>
          <w:b/>
          <w:bCs/>
          <w:sz w:val="24"/>
        </w:rPr>
        <w:t>条（一般交通用道路の認定要件）</w:t>
      </w:r>
    </w:p>
    <w:p w14:paraId="4C783C8D" w14:textId="101C45D2" w:rsidR="0084239D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 xml:space="preserve">　前条第</w:t>
      </w:r>
      <w:r w:rsidR="00DD26B3" w:rsidRPr="001C44EB">
        <w:rPr>
          <w:rFonts w:ascii="ＭＳ 明朝" w:eastAsia="ＭＳ 明朝" w:hAnsi="ＭＳ 明朝" w:hint="eastAsia"/>
          <w:sz w:val="24"/>
        </w:rPr>
        <w:t>４</w:t>
      </w:r>
      <w:r w:rsidRPr="001C44EB">
        <w:rPr>
          <w:rFonts w:ascii="ＭＳ 明朝" w:eastAsia="ＭＳ 明朝" w:hAnsi="ＭＳ 明朝"/>
          <w:sz w:val="24"/>
        </w:rPr>
        <w:t>号の道路は、道路交通の流れに適合し、その機能を十分に果たし得るもので、次の各号のいずれかに該当するものとする。</w:t>
      </w:r>
    </w:p>
    <w:p w14:paraId="4BBA3D60" w14:textId="77777777" w:rsidR="0084239D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（1）路線が系統的で、地域の循環網的要素を満たし、起終点が公道のいずれ</w:t>
      </w:r>
      <w:r w:rsidRPr="001C44EB">
        <w:rPr>
          <w:rFonts w:ascii="ＭＳ 明朝" w:eastAsia="ＭＳ 明朝" w:hAnsi="ＭＳ 明朝"/>
          <w:sz w:val="24"/>
        </w:rPr>
        <w:lastRenderedPageBreak/>
        <w:t>かに連絡しているもの</w:t>
      </w:r>
    </w:p>
    <w:p w14:paraId="64BE5032" w14:textId="77777777" w:rsidR="0084239D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（2）公共施設又は公益施設に通じる道路（進入路等）で、起点又は終点が公道のいずれかに接続しているもの</w:t>
      </w:r>
    </w:p>
    <w:p w14:paraId="37DA6BC2" w14:textId="77777777" w:rsidR="0084239D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（3）公道と集落又は居住地を結ぶ道路であるもの</w:t>
      </w:r>
    </w:p>
    <w:p w14:paraId="28FC70CB" w14:textId="442E1B4F" w:rsidR="004E29A8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（4）生活に密着した道路で、終点部付近に人家等が存在し、地域住民の通行に供されているもの</w:t>
      </w:r>
    </w:p>
    <w:p w14:paraId="777FEC4A" w14:textId="4586880C" w:rsidR="004E29A8" w:rsidRPr="001C44E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1C44EB">
        <w:rPr>
          <w:rFonts w:ascii="ＭＳ 明朝" w:eastAsia="ＭＳ 明朝" w:hAnsi="ＭＳ 明朝"/>
          <w:b/>
          <w:bCs/>
          <w:sz w:val="24"/>
        </w:rPr>
        <w:t>第</w:t>
      </w:r>
      <w:r w:rsidR="00A17312" w:rsidRPr="001C44EB">
        <w:rPr>
          <w:rFonts w:ascii="ＭＳ 明朝" w:eastAsia="ＭＳ 明朝" w:hAnsi="ＭＳ 明朝" w:hint="eastAsia"/>
          <w:b/>
          <w:bCs/>
          <w:sz w:val="24"/>
        </w:rPr>
        <w:t>６</w:t>
      </w:r>
      <w:r w:rsidRPr="001C44EB">
        <w:rPr>
          <w:rFonts w:ascii="ＭＳ 明朝" w:eastAsia="ＭＳ 明朝" w:hAnsi="ＭＳ 明朝"/>
          <w:b/>
          <w:bCs/>
          <w:sz w:val="24"/>
        </w:rPr>
        <w:t>条（認定しない路線）</w:t>
      </w:r>
    </w:p>
    <w:p w14:paraId="5120D3C4" w14:textId="77777777" w:rsidR="0084239D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 xml:space="preserve">　次の各号のいずれかに該当する路線は、原則として認定しない。</w:t>
      </w:r>
    </w:p>
    <w:p w14:paraId="75157418" w14:textId="77777777" w:rsidR="0084239D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（1）他の所管部局が施設管理のために開設した道路で、道路管理の帰属が整理されていないもの</w:t>
      </w:r>
    </w:p>
    <w:p w14:paraId="17EA0DB3" w14:textId="7069C8A1" w:rsidR="0084239D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（2）建築基準法第42条第</w:t>
      </w:r>
      <w:r w:rsidR="00D54917">
        <w:rPr>
          <w:rFonts w:ascii="ＭＳ 明朝" w:eastAsia="ＭＳ 明朝" w:hAnsi="ＭＳ 明朝" w:hint="eastAsia"/>
          <w:sz w:val="24"/>
        </w:rPr>
        <w:t>１</w:t>
      </w:r>
      <w:r w:rsidRPr="001C44EB">
        <w:rPr>
          <w:rFonts w:ascii="ＭＳ 明朝" w:eastAsia="ＭＳ 明朝" w:hAnsi="ＭＳ 明朝"/>
          <w:sz w:val="24"/>
        </w:rPr>
        <w:t>項第</w:t>
      </w:r>
      <w:r w:rsidR="00D54917">
        <w:rPr>
          <w:rFonts w:ascii="ＭＳ 明朝" w:eastAsia="ＭＳ 明朝" w:hAnsi="ＭＳ 明朝" w:hint="eastAsia"/>
          <w:sz w:val="24"/>
        </w:rPr>
        <w:t>５</w:t>
      </w:r>
      <w:r w:rsidRPr="001C44EB">
        <w:rPr>
          <w:rFonts w:ascii="ＭＳ 明朝" w:eastAsia="ＭＳ 明朝" w:hAnsi="ＭＳ 明朝"/>
          <w:sz w:val="24"/>
        </w:rPr>
        <w:t>号に規定する位置指定道路（私道）</w:t>
      </w:r>
    </w:p>
    <w:p w14:paraId="4F92C81C" w14:textId="77777777" w:rsidR="000378FB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（3）専ら特定者の利用に供され、一般交通の用に供されていないもの</w:t>
      </w:r>
    </w:p>
    <w:p w14:paraId="7AA2DDBA" w14:textId="77777777" w:rsidR="000378FB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（4）用地境界が不明確で、道路区域を適正に定められないもの</w:t>
      </w:r>
    </w:p>
    <w:p w14:paraId="0198DD34" w14:textId="0791ACE7" w:rsidR="004E29A8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（5）不法占用物件が解消される見込みがないもの</w:t>
      </w:r>
    </w:p>
    <w:p w14:paraId="606AD35A" w14:textId="13604F6A" w:rsidR="004E29A8" w:rsidRPr="001C44E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1C44EB">
        <w:rPr>
          <w:rFonts w:ascii="ＭＳ 明朝" w:eastAsia="ＭＳ 明朝" w:hAnsi="ＭＳ 明朝"/>
          <w:b/>
          <w:bCs/>
          <w:sz w:val="24"/>
        </w:rPr>
        <w:t>第</w:t>
      </w:r>
      <w:r w:rsidR="009D49A0" w:rsidRPr="001C44EB">
        <w:rPr>
          <w:rFonts w:ascii="ＭＳ 明朝" w:eastAsia="ＭＳ 明朝" w:hAnsi="ＭＳ 明朝" w:hint="eastAsia"/>
          <w:b/>
          <w:bCs/>
          <w:sz w:val="24"/>
        </w:rPr>
        <w:t>７</w:t>
      </w:r>
      <w:r w:rsidRPr="001C44EB">
        <w:rPr>
          <w:rFonts w:ascii="ＭＳ 明朝" w:eastAsia="ＭＳ 明朝" w:hAnsi="ＭＳ 明朝"/>
          <w:b/>
          <w:bCs/>
          <w:sz w:val="24"/>
        </w:rPr>
        <w:t>条（特例）</w:t>
      </w:r>
    </w:p>
    <w:p w14:paraId="7D3B1E20" w14:textId="77777777" w:rsidR="004E29A8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 xml:space="preserve">　前条の規定にかかわらず、交通事情及び公益上の見地から、市長が特に必要と認める場合は、個別に審査のうえ認定することができる。</w:t>
      </w:r>
    </w:p>
    <w:p w14:paraId="5FFFB5A6" w14:textId="5BA28950" w:rsidR="004E29A8" w:rsidRPr="001C44EB" w:rsidRDefault="004E29A8" w:rsidP="004E29A8">
      <w:pPr>
        <w:rPr>
          <w:rFonts w:ascii="ＭＳ 明朝" w:eastAsia="ＭＳ 明朝" w:hAnsi="ＭＳ 明朝"/>
          <w:sz w:val="24"/>
        </w:rPr>
      </w:pPr>
    </w:p>
    <w:p w14:paraId="6FE87D3D" w14:textId="3F227092" w:rsidR="004E29A8" w:rsidRPr="001C44E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1C44EB">
        <w:rPr>
          <w:rFonts w:ascii="ＭＳ 明朝" w:eastAsia="ＭＳ 明朝" w:hAnsi="ＭＳ 明朝"/>
          <w:b/>
          <w:bCs/>
          <w:sz w:val="24"/>
        </w:rPr>
        <w:t>第</w:t>
      </w:r>
      <w:r w:rsidR="009D49A0" w:rsidRPr="001C44EB">
        <w:rPr>
          <w:rFonts w:ascii="ＭＳ 明朝" w:eastAsia="ＭＳ 明朝" w:hAnsi="ＭＳ 明朝" w:hint="eastAsia"/>
          <w:b/>
          <w:bCs/>
          <w:sz w:val="24"/>
        </w:rPr>
        <w:t>３</w:t>
      </w:r>
      <w:r w:rsidRPr="001C44EB">
        <w:rPr>
          <w:rFonts w:ascii="ＭＳ 明朝" w:eastAsia="ＭＳ 明朝" w:hAnsi="ＭＳ 明朝"/>
          <w:b/>
          <w:bCs/>
          <w:sz w:val="24"/>
        </w:rPr>
        <w:t>章　構造・規格等の技術要件</w:t>
      </w:r>
    </w:p>
    <w:p w14:paraId="4519887E" w14:textId="3062DDD1" w:rsidR="004E29A8" w:rsidRPr="001C44E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1C44EB">
        <w:rPr>
          <w:rFonts w:ascii="ＭＳ 明朝" w:eastAsia="ＭＳ 明朝" w:hAnsi="ＭＳ 明朝"/>
          <w:b/>
          <w:bCs/>
          <w:sz w:val="24"/>
        </w:rPr>
        <w:t>第</w:t>
      </w:r>
      <w:r w:rsidR="009D49A0" w:rsidRPr="001C44EB">
        <w:rPr>
          <w:rFonts w:ascii="ＭＳ 明朝" w:eastAsia="ＭＳ 明朝" w:hAnsi="ＭＳ 明朝" w:hint="eastAsia"/>
          <w:b/>
          <w:bCs/>
          <w:sz w:val="24"/>
        </w:rPr>
        <w:t>８</w:t>
      </w:r>
      <w:r w:rsidRPr="001C44EB">
        <w:rPr>
          <w:rFonts w:ascii="ＭＳ 明朝" w:eastAsia="ＭＳ 明朝" w:hAnsi="ＭＳ 明朝"/>
          <w:b/>
          <w:bCs/>
          <w:sz w:val="24"/>
        </w:rPr>
        <w:t>条（基本要件）</w:t>
      </w:r>
    </w:p>
    <w:p w14:paraId="410D72C7" w14:textId="26E165A5" w:rsidR="000378FB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 xml:space="preserve">　認定しようとする道路は、次の各号のいずれにも適合するものとする。ただし、第</w:t>
      </w:r>
      <w:r w:rsidR="009D49A0" w:rsidRPr="001C44EB">
        <w:rPr>
          <w:rFonts w:ascii="ＭＳ 明朝" w:eastAsia="ＭＳ 明朝" w:hAnsi="ＭＳ 明朝" w:hint="eastAsia"/>
          <w:sz w:val="24"/>
        </w:rPr>
        <w:t>４</w:t>
      </w:r>
      <w:r w:rsidRPr="001C44EB">
        <w:rPr>
          <w:rFonts w:ascii="ＭＳ 明朝" w:eastAsia="ＭＳ 明朝" w:hAnsi="ＭＳ 明朝"/>
          <w:sz w:val="24"/>
        </w:rPr>
        <w:t>条第</w:t>
      </w:r>
      <w:r w:rsidR="009D49A0" w:rsidRPr="001C44EB">
        <w:rPr>
          <w:rFonts w:ascii="ＭＳ 明朝" w:eastAsia="ＭＳ 明朝" w:hAnsi="ＭＳ 明朝" w:hint="eastAsia"/>
          <w:sz w:val="24"/>
        </w:rPr>
        <w:t>３</w:t>
      </w:r>
      <w:r w:rsidRPr="001C44EB">
        <w:rPr>
          <w:rFonts w:ascii="ＭＳ 明朝" w:eastAsia="ＭＳ 明朝" w:hAnsi="ＭＳ 明朝"/>
          <w:sz w:val="24"/>
        </w:rPr>
        <w:t>号（旧道区間）等、やむを得ない事情がある場合は、第12条の特例により個別判断する。</w:t>
      </w:r>
    </w:p>
    <w:p w14:paraId="4A4C9C90" w14:textId="634DBEF2" w:rsidR="000378FB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（1）有効幅員　原則として</w:t>
      </w:r>
      <w:r w:rsidR="009B2ECE" w:rsidRPr="001C44EB">
        <w:rPr>
          <w:rFonts w:ascii="ＭＳ 明朝" w:eastAsia="ＭＳ 明朝" w:hAnsi="ＭＳ 明朝" w:hint="eastAsia"/>
          <w:sz w:val="24"/>
        </w:rPr>
        <w:t>４</w:t>
      </w:r>
      <w:r w:rsidRPr="001C44EB">
        <w:rPr>
          <w:rFonts w:ascii="ＭＳ 明朝" w:eastAsia="ＭＳ 明朝" w:hAnsi="ＭＳ 明朝"/>
          <w:sz w:val="24"/>
        </w:rPr>
        <w:t>メートル以上（法敷等を除く。）</w:t>
      </w:r>
    </w:p>
    <w:p w14:paraId="2FA03C85" w14:textId="754DFBDB" w:rsidR="000378FB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（2）隅切り　同一平面で交差・接続・屈曲する箇所は、原則として隅切りを設け、隅切りの一辺の長さは</w:t>
      </w:r>
      <w:r w:rsidR="009B2ECE" w:rsidRPr="001C44EB">
        <w:rPr>
          <w:rFonts w:ascii="ＭＳ 明朝" w:eastAsia="ＭＳ 明朝" w:hAnsi="ＭＳ 明朝" w:hint="eastAsia"/>
          <w:sz w:val="24"/>
        </w:rPr>
        <w:t>２</w:t>
      </w:r>
      <w:r w:rsidRPr="001C44EB">
        <w:rPr>
          <w:rFonts w:ascii="ＭＳ 明朝" w:eastAsia="ＭＳ 明朝" w:hAnsi="ＭＳ 明朝"/>
          <w:sz w:val="24"/>
        </w:rPr>
        <w:t>メートル以上とする。</w:t>
      </w:r>
    </w:p>
    <w:p w14:paraId="5DD056D3" w14:textId="207B28F0" w:rsidR="000378FB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（3）縦断勾配　原則</w:t>
      </w:r>
      <w:r w:rsidR="00AB21C8" w:rsidRPr="001C44EB">
        <w:rPr>
          <w:rFonts w:ascii="ＭＳ 明朝" w:eastAsia="ＭＳ 明朝" w:hAnsi="ＭＳ 明朝" w:hint="eastAsia"/>
          <w:sz w:val="24"/>
        </w:rPr>
        <w:t>９</w:t>
      </w:r>
      <w:r w:rsidRPr="001C44EB">
        <w:rPr>
          <w:rFonts w:ascii="ＭＳ 明朝" w:eastAsia="ＭＳ 明朝" w:hAnsi="ＭＳ 明朝"/>
          <w:sz w:val="24"/>
        </w:rPr>
        <w:t>％以下とする。ただし、やむを得ず</w:t>
      </w:r>
      <w:r w:rsidR="009D49A0" w:rsidRPr="001C44EB">
        <w:rPr>
          <w:rFonts w:ascii="ＭＳ 明朝" w:eastAsia="ＭＳ 明朝" w:hAnsi="ＭＳ 明朝" w:hint="eastAsia"/>
          <w:sz w:val="24"/>
        </w:rPr>
        <w:t>９</w:t>
      </w:r>
      <w:r w:rsidRPr="001C44EB">
        <w:rPr>
          <w:rFonts w:ascii="ＭＳ 明朝" w:eastAsia="ＭＳ 明朝" w:hAnsi="ＭＳ 明朝"/>
          <w:sz w:val="24"/>
        </w:rPr>
        <w:t>％を超える場合は、すべり止め工等の安全対策を施し、12％以下を目安とする。</w:t>
      </w:r>
    </w:p>
    <w:p w14:paraId="5A492F81" w14:textId="62A06C87" w:rsidR="000378FB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（4）路面排水</w:t>
      </w:r>
      <w:r w:rsidR="00473021" w:rsidRPr="001C44EB">
        <w:rPr>
          <w:rFonts w:ascii="ＭＳ 明朝" w:eastAsia="ＭＳ 明朝" w:hAnsi="ＭＳ 明朝" w:hint="eastAsia"/>
          <w:sz w:val="24"/>
        </w:rPr>
        <w:t>、</w:t>
      </w:r>
      <w:r w:rsidRPr="001C44EB">
        <w:rPr>
          <w:rFonts w:ascii="ＭＳ 明朝" w:eastAsia="ＭＳ 明朝" w:hAnsi="ＭＳ 明朝"/>
          <w:sz w:val="24"/>
        </w:rPr>
        <w:t>舗装、側溝</w:t>
      </w:r>
      <w:r w:rsidR="00473021" w:rsidRPr="001C44EB">
        <w:rPr>
          <w:rFonts w:ascii="ＭＳ 明朝" w:eastAsia="ＭＳ 明朝" w:hAnsi="ＭＳ 明朝" w:hint="eastAsia"/>
          <w:sz w:val="24"/>
        </w:rPr>
        <w:t>等</w:t>
      </w:r>
      <w:r w:rsidRPr="001C44EB">
        <w:rPr>
          <w:rFonts w:ascii="ＭＳ 明朝" w:eastAsia="ＭＳ 明朝" w:hAnsi="ＭＳ 明朝"/>
          <w:sz w:val="24"/>
        </w:rPr>
        <w:t>が整備され、維持管理上支障がなく、路面状態が良好であること。（※別紙に詳細要件あり）</w:t>
      </w:r>
    </w:p>
    <w:p w14:paraId="7F962302" w14:textId="480D6AE1" w:rsidR="004E29A8" w:rsidRPr="008D780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（5）法面擁壁</w:t>
      </w:r>
      <w:r w:rsidR="005E2097" w:rsidRPr="001C44EB">
        <w:rPr>
          <w:rFonts w:ascii="ＭＳ 明朝" w:eastAsia="ＭＳ 明朝" w:hAnsi="ＭＳ 明朝" w:hint="eastAsia"/>
          <w:sz w:val="24"/>
        </w:rPr>
        <w:t>や</w:t>
      </w:r>
      <w:r w:rsidR="004F1CD6" w:rsidRPr="001C44EB">
        <w:rPr>
          <w:rFonts w:ascii="ＭＳ 明朝" w:eastAsia="ＭＳ 明朝" w:hAnsi="ＭＳ 明朝" w:hint="eastAsia"/>
          <w:sz w:val="24"/>
        </w:rPr>
        <w:t>路側</w:t>
      </w:r>
      <w:r w:rsidRPr="001C44EB">
        <w:rPr>
          <w:rFonts w:ascii="ＭＳ 明朝" w:eastAsia="ＭＳ 明朝" w:hAnsi="ＭＳ 明朝"/>
          <w:sz w:val="24"/>
        </w:rPr>
        <w:t>擁壁等、</w:t>
      </w:r>
      <w:r w:rsidRPr="008D780B">
        <w:rPr>
          <w:rFonts w:ascii="ＭＳ 明朝" w:eastAsia="ＭＳ 明朝" w:hAnsi="ＭＳ 明朝"/>
          <w:sz w:val="24"/>
        </w:rPr>
        <w:t>崩壊の危険防止措置が講じられ、維持管理に支障がないこと。</w:t>
      </w:r>
    </w:p>
    <w:p w14:paraId="3DCA10BE" w14:textId="77777777" w:rsidR="004E29A8" w:rsidRPr="008D780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8D780B">
        <w:rPr>
          <w:rFonts w:ascii="ＭＳ 明朝" w:eastAsia="ＭＳ 明朝" w:hAnsi="ＭＳ 明朝"/>
          <w:b/>
          <w:bCs/>
          <w:sz w:val="24"/>
        </w:rPr>
        <w:t>第9条（終点部の処理）</w:t>
      </w:r>
    </w:p>
    <w:p w14:paraId="0BF11D2C" w14:textId="77777777" w:rsidR="004E29A8" w:rsidRPr="008D780B" w:rsidRDefault="004E29A8" w:rsidP="004E29A8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t xml:space="preserve">　袋路状道路を認定する場合は、終点部に自動車の転回が可能な広場等（転回場）を設けることを原則とする。</w:t>
      </w:r>
    </w:p>
    <w:p w14:paraId="3BF8D3C9" w14:textId="77777777" w:rsidR="004E29A8" w:rsidRPr="008D780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8D780B">
        <w:rPr>
          <w:rFonts w:ascii="ＭＳ 明朝" w:eastAsia="ＭＳ 明朝" w:hAnsi="ＭＳ 明朝"/>
          <w:b/>
          <w:bCs/>
          <w:sz w:val="24"/>
        </w:rPr>
        <w:t>第10条（境界・測量）</w:t>
      </w:r>
    </w:p>
    <w:p w14:paraId="53E1A5B4" w14:textId="77777777" w:rsidR="004E29A8" w:rsidRPr="008D780B" w:rsidRDefault="004E29A8" w:rsidP="004E29A8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lastRenderedPageBreak/>
        <w:t xml:space="preserve">　道路敷の境界は、確定測量等により明確であること。境界標の設置、関係者立会い及び成果図面の提出を求めることができる。</w:t>
      </w:r>
    </w:p>
    <w:p w14:paraId="129EC282" w14:textId="77777777" w:rsidR="004E29A8" w:rsidRPr="008D780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8D780B">
        <w:rPr>
          <w:rFonts w:ascii="ＭＳ 明朝" w:eastAsia="ＭＳ 明朝" w:hAnsi="ＭＳ 明朝"/>
          <w:b/>
          <w:bCs/>
          <w:sz w:val="24"/>
        </w:rPr>
        <w:t>第11条（占用・附属物）</w:t>
      </w:r>
    </w:p>
    <w:p w14:paraId="6F98C014" w14:textId="0D473C5C" w:rsidR="004E29A8" w:rsidRPr="008D780B" w:rsidRDefault="004E29A8" w:rsidP="004E29A8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t xml:space="preserve">　</w:t>
      </w:r>
      <w:r w:rsidR="004448BA">
        <w:rPr>
          <w:rFonts w:ascii="ＭＳ 明朝" w:eastAsia="ＭＳ 明朝" w:hAnsi="ＭＳ 明朝" w:hint="eastAsia"/>
          <w:sz w:val="24"/>
        </w:rPr>
        <w:t>橋梁、</w:t>
      </w:r>
      <w:r w:rsidRPr="008D780B">
        <w:rPr>
          <w:rFonts w:ascii="ＭＳ 明朝" w:eastAsia="ＭＳ 明朝" w:hAnsi="ＭＳ 明朝"/>
          <w:sz w:val="24"/>
        </w:rPr>
        <w:t>電柱、上下水道、農業用施設その他の占用物件がある場合は、占用許可、移設又は管理区分が整理されていること。</w:t>
      </w:r>
    </w:p>
    <w:p w14:paraId="520DAAB6" w14:textId="77777777" w:rsidR="004E29A8" w:rsidRPr="008D780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8D780B">
        <w:rPr>
          <w:rFonts w:ascii="ＭＳ 明朝" w:eastAsia="ＭＳ 明朝" w:hAnsi="ＭＳ 明朝"/>
          <w:b/>
          <w:bCs/>
          <w:sz w:val="24"/>
        </w:rPr>
        <w:t>第12条（技術要件の特例）</w:t>
      </w:r>
    </w:p>
    <w:p w14:paraId="715AF43C" w14:textId="77777777" w:rsidR="004E29A8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t xml:space="preserve">　地形的制約、既存集落内の狭隘区間、旧道区間等により前各条の要件に適合しない場合であっても、安全確保措置（待避所、離合箇所、速度抑制、視距確保、ガードレール等）を講じ、公益上必要と認められるときは、個別に審査のうえ認定で</w:t>
      </w:r>
      <w:r w:rsidRPr="001C44EB">
        <w:rPr>
          <w:rFonts w:ascii="ＭＳ 明朝" w:eastAsia="ＭＳ 明朝" w:hAnsi="ＭＳ 明朝"/>
          <w:sz w:val="24"/>
        </w:rPr>
        <w:t>きる。</w:t>
      </w:r>
    </w:p>
    <w:p w14:paraId="4958A61F" w14:textId="4BFD9DFB" w:rsidR="004E29A8" w:rsidRPr="001C44EB" w:rsidRDefault="004E29A8" w:rsidP="004E29A8">
      <w:pPr>
        <w:rPr>
          <w:rFonts w:ascii="ＭＳ 明朝" w:eastAsia="ＭＳ 明朝" w:hAnsi="ＭＳ 明朝"/>
          <w:sz w:val="24"/>
        </w:rPr>
      </w:pPr>
    </w:p>
    <w:p w14:paraId="68E9C4B5" w14:textId="5A7466FD" w:rsidR="004E29A8" w:rsidRPr="001C44E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1C44EB">
        <w:rPr>
          <w:rFonts w:ascii="ＭＳ 明朝" w:eastAsia="ＭＳ 明朝" w:hAnsi="ＭＳ 明朝"/>
          <w:b/>
          <w:bCs/>
          <w:sz w:val="24"/>
        </w:rPr>
        <w:t>第</w:t>
      </w:r>
      <w:r w:rsidR="00901DC5" w:rsidRPr="001C44EB">
        <w:rPr>
          <w:rFonts w:ascii="ＭＳ 明朝" w:eastAsia="ＭＳ 明朝" w:hAnsi="ＭＳ 明朝" w:hint="eastAsia"/>
          <w:b/>
          <w:bCs/>
          <w:sz w:val="24"/>
        </w:rPr>
        <w:t>４</w:t>
      </w:r>
      <w:r w:rsidRPr="001C44EB">
        <w:rPr>
          <w:rFonts w:ascii="ＭＳ 明朝" w:eastAsia="ＭＳ 明朝" w:hAnsi="ＭＳ 明朝"/>
          <w:b/>
          <w:bCs/>
          <w:sz w:val="24"/>
        </w:rPr>
        <w:t>章　用地の帰属・権原整理</w:t>
      </w:r>
    </w:p>
    <w:p w14:paraId="6B2C3E99" w14:textId="77777777" w:rsidR="004E29A8" w:rsidRPr="001C44E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1C44EB">
        <w:rPr>
          <w:rFonts w:ascii="ＭＳ 明朝" w:eastAsia="ＭＳ 明朝" w:hAnsi="ＭＳ 明朝"/>
          <w:b/>
          <w:bCs/>
          <w:sz w:val="24"/>
        </w:rPr>
        <w:t>第13条（無償提供の原則）</w:t>
      </w:r>
    </w:p>
    <w:p w14:paraId="1B6A7489" w14:textId="4C272298" w:rsidR="004E29A8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 xml:space="preserve">　認定する道路敷及び必要な道路構造物は、原則として寄附等により無償提供できるものでなければならない。道路敷については、原則として所有者</w:t>
      </w:r>
      <w:r w:rsidR="00B805D0" w:rsidRPr="001C44EB">
        <w:rPr>
          <w:rFonts w:ascii="ＭＳ 明朝" w:eastAsia="ＭＳ 明朝" w:hAnsi="ＭＳ 明朝" w:hint="eastAsia"/>
          <w:sz w:val="24"/>
        </w:rPr>
        <w:t>等</w:t>
      </w:r>
      <w:r w:rsidRPr="001C44EB">
        <w:rPr>
          <w:rFonts w:ascii="ＭＳ 明朝" w:eastAsia="ＭＳ 明朝" w:hAnsi="ＭＳ 明朝"/>
          <w:sz w:val="24"/>
        </w:rPr>
        <w:t>において分筆する。</w:t>
      </w:r>
    </w:p>
    <w:p w14:paraId="5E057679" w14:textId="77777777" w:rsidR="004E29A8" w:rsidRPr="001C44E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1C44EB">
        <w:rPr>
          <w:rFonts w:ascii="ＭＳ 明朝" w:eastAsia="ＭＳ 明朝" w:hAnsi="ＭＳ 明朝"/>
          <w:b/>
          <w:bCs/>
          <w:sz w:val="24"/>
        </w:rPr>
        <w:t>第14条（権利関係の整理）</w:t>
      </w:r>
    </w:p>
    <w:p w14:paraId="129EDD78" w14:textId="77777777" w:rsidR="004E29A8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 xml:space="preserve">　道路敷に抵当権等の負担がある場合、共有地で同意が得られない場合、相続未了等により権原が確定しない場合は、原則として認定しない。ただし、合理的期間内に整理が見込まれる場合は、条件付きで手続を進めることができる。</w:t>
      </w:r>
    </w:p>
    <w:p w14:paraId="73A31271" w14:textId="77777777" w:rsidR="004E29A8" w:rsidRPr="001C44E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1C44EB">
        <w:rPr>
          <w:rFonts w:ascii="ＭＳ 明朝" w:eastAsia="ＭＳ 明朝" w:hAnsi="ＭＳ 明朝"/>
          <w:b/>
          <w:bCs/>
          <w:sz w:val="24"/>
        </w:rPr>
        <w:t>第15条（引継ぎ書類）</w:t>
      </w:r>
    </w:p>
    <w:p w14:paraId="137F3498" w14:textId="28A368CD" w:rsidR="000378FB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 xml:space="preserve">　寄附等により引継ぐ場合は、次の書類等を</w:t>
      </w:r>
      <w:r w:rsidR="00D62C5B" w:rsidRPr="001C44EB">
        <w:rPr>
          <w:rFonts w:ascii="ＭＳ 明朝" w:eastAsia="ＭＳ 明朝" w:hAnsi="ＭＳ 明朝" w:hint="eastAsia"/>
          <w:sz w:val="24"/>
        </w:rPr>
        <w:t>求めることが</w:t>
      </w:r>
      <w:r w:rsidR="0098551E" w:rsidRPr="001C44EB">
        <w:rPr>
          <w:rFonts w:ascii="ＭＳ 明朝" w:eastAsia="ＭＳ 明朝" w:hAnsi="ＭＳ 明朝" w:hint="eastAsia"/>
          <w:sz w:val="24"/>
        </w:rPr>
        <w:t>あ</w:t>
      </w:r>
      <w:r w:rsidRPr="001C44EB">
        <w:rPr>
          <w:rFonts w:ascii="ＭＳ 明朝" w:eastAsia="ＭＳ 明朝" w:hAnsi="ＭＳ 明朝"/>
          <w:sz w:val="24"/>
        </w:rPr>
        <w:t>る。</w:t>
      </w:r>
    </w:p>
    <w:p w14:paraId="580B3BB6" w14:textId="1E0E8582" w:rsidR="00B83B99" w:rsidRPr="001C44EB" w:rsidRDefault="004E29A8" w:rsidP="00342A6F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（1）</w:t>
      </w:r>
      <w:r w:rsidR="0036470A" w:rsidRPr="001C44EB">
        <w:rPr>
          <w:rFonts w:ascii="ＭＳ 明朝" w:eastAsia="ＭＳ 明朝" w:hAnsi="ＭＳ 明朝" w:hint="eastAsia"/>
          <w:kern w:val="0"/>
          <w:sz w:val="24"/>
          <w:lang w:eastAsia="zh-TW"/>
        </w:rPr>
        <w:t>寄付採納願</w:t>
      </w:r>
      <w:r w:rsidRPr="001C44EB">
        <w:rPr>
          <w:rFonts w:ascii="ＭＳ 明朝" w:eastAsia="ＭＳ 明朝" w:hAnsi="ＭＳ 明朝"/>
          <w:kern w:val="0"/>
          <w:sz w:val="24"/>
        </w:rPr>
        <w:t>、</w:t>
      </w:r>
      <w:r w:rsidR="00342A6F" w:rsidRPr="001C44EB">
        <w:rPr>
          <w:rFonts w:ascii="ＭＳ 明朝" w:eastAsia="ＭＳ 明朝" w:hAnsi="ＭＳ 明朝" w:hint="eastAsia"/>
          <w:kern w:val="0"/>
          <w:sz w:val="24"/>
          <w:lang w:eastAsia="zh-TW"/>
        </w:rPr>
        <w:t>寄付採納承諾書</w:t>
      </w:r>
      <w:r w:rsidR="00342A6F" w:rsidRPr="001C44EB">
        <w:rPr>
          <w:rFonts w:ascii="ＭＳ 明朝" w:eastAsia="ＭＳ 明朝" w:hAnsi="ＭＳ 明朝" w:hint="eastAsia"/>
          <w:sz w:val="24"/>
        </w:rPr>
        <w:t>、</w:t>
      </w:r>
      <w:r w:rsidR="00342A6F" w:rsidRPr="001C44EB">
        <w:rPr>
          <w:rFonts w:ascii="ＭＳ 明朝" w:eastAsia="ＭＳ 明朝" w:hAnsi="ＭＳ 明朝" w:hint="eastAsia"/>
          <w:sz w:val="24"/>
          <w:lang w:eastAsia="zh-TW"/>
        </w:rPr>
        <w:t>登記承諾書</w:t>
      </w:r>
      <w:r w:rsidR="00342A6F" w:rsidRPr="001C44EB">
        <w:rPr>
          <w:rFonts w:ascii="ＭＳ 明朝" w:eastAsia="ＭＳ 明朝" w:hAnsi="ＭＳ 明朝" w:hint="eastAsia"/>
          <w:sz w:val="24"/>
        </w:rPr>
        <w:t>、また</w:t>
      </w:r>
      <w:r w:rsidRPr="001C44EB">
        <w:rPr>
          <w:rFonts w:ascii="ＭＳ 明朝" w:eastAsia="ＭＳ 明朝" w:hAnsi="ＭＳ 明朝"/>
          <w:sz w:val="24"/>
        </w:rPr>
        <w:t>は</w:t>
      </w:r>
      <w:r w:rsidR="00342A6F" w:rsidRPr="001C44EB">
        <w:rPr>
          <w:rFonts w:ascii="ＭＳ 明朝" w:eastAsia="ＭＳ 明朝" w:hAnsi="ＭＳ 明朝" w:hint="eastAsia"/>
          <w:sz w:val="24"/>
        </w:rPr>
        <w:t>同意書</w:t>
      </w:r>
    </w:p>
    <w:p w14:paraId="7CBEDE8B" w14:textId="622C4977" w:rsidR="000378FB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（2）登記事項証明書、地積測量図、分筆図、境界確認書</w:t>
      </w:r>
    </w:p>
    <w:p w14:paraId="08ADE2A4" w14:textId="77777777" w:rsidR="000378FB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（3）完成図書（平面図、縦横断図、構造図、写真等）</w:t>
      </w:r>
    </w:p>
    <w:p w14:paraId="52076EB0" w14:textId="77C62CB4" w:rsidR="004E29A8" w:rsidRPr="001C44EB" w:rsidRDefault="004E29A8" w:rsidP="004E29A8">
      <w:pPr>
        <w:rPr>
          <w:rFonts w:ascii="ＭＳ 明朝" w:eastAsia="ＭＳ 明朝" w:hAnsi="ＭＳ 明朝"/>
          <w:sz w:val="24"/>
        </w:rPr>
      </w:pPr>
      <w:r w:rsidRPr="001C44EB">
        <w:rPr>
          <w:rFonts w:ascii="ＭＳ 明朝" w:eastAsia="ＭＳ 明朝" w:hAnsi="ＭＳ 明朝"/>
          <w:sz w:val="24"/>
        </w:rPr>
        <w:t>（4）占用物件・埋設物の一覧及び管理者協議結果</w:t>
      </w:r>
    </w:p>
    <w:p w14:paraId="022E36AD" w14:textId="408F13F6" w:rsidR="004E29A8" w:rsidRPr="008D780B" w:rsidRDefault="004E29A8" w:rsidP="004E29A8">
      <w:pPr>
        <w:rPr>
          <w:rFonts w:ascii="ＭＳ 明朝" w:eastAsia="ＭＳ 明朝" w:hAnsi="ＭＳ 明朝"/>
          <w:sz w:val="24"/>
        </w:rPr>
      </w:pPr>
    </w:p>
    <w:p w14:paraId="41F42B11" w14:textId="25B97F33" w:rsidR="004E29A8" w:rsidRPr="008D780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8D780B">
        <w:rPr>
          <w:rFonts w:ascii="ＭＳ 明朝" w:eastAsia="ＭＳ 明朝" w:hAnsi="ＭＳ 明朝"/>
          <w:b/>
          <w:bCs/>
          <w:sz w:val="24"/>
        </w:rPr>
        <w:t>第</w:t>
      </w:r>
      <w:r w:rsidR="004078E4">
        <w:rPr>
          <w:rFonts w:ascii="ＭＳ 明朝" w:eastAsia="ＭＳ 明朝" w:hAnsi="ＭＳ 明朝" w:hint="eastAsia"/>
          <w:b/>
          <w:bCs/>
          <w:sz w:val="24"/>
        </w:rPr>
        <w:t>５</w:t>
      </w:r>
      <w:r w:rsidRPr="008D780B">
        <w:rPr>
          <w:rFonts w:ascii="ＭＳ 明朝" w:eastAsia="ＭＳ 明朝" w:hAnsi="ＭＳ 明朝"/>
          <w:b/>
          <w:bCs/>
          <w:sz w:val="24"/>
        </w:rPr>
        <w:t>章　申請・審査手続</w:t>
      </w:r>
    </w:p>
    <w:p w14:paraId="4F250910" w14:textId="77777777" w:rsidR="004E29A8" w:rsidRPr="008D780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8D780B">
        <w:rPr>
          <w:rFonts w:ascii="ＭＳ 明朝" w:eastAsia="ＭＳ 明朝" w:hAnsi="ＭＳ 明朝"/>
          <w:b/>
          <w:bCs/>
          <w:sz w:val="24"/>
        </w:rPr>
        <w:t>第16条（事前協議）</w:t>
      </w:r>
    </w:p>
    <w:p w14:paraId="5AD98C25" w14:textId="70A7EC5F" w:rsidR="004E29A8" w:rsidRPr="008D780B" w:rsidRDefault="004E29A8" w:rsidP="004E29A8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t xml:space="preserve">　認定を希望する者（自治会、開発事業者等）は、事前に</w:t>
      </w:r>
      <w:r w:rsidR="006B5547">
        <w:rPr>
          <w:rFonts w:ascii="ＭＳ 明朝" w:eastAsia="ＭＳ 明朝" w:hAnsi="ＭＳ 明朝" w:hint="eastAsia"/>
          <w:sz w:val="24"/>
        </w:rPr>
        <w:t>市</w:t>
      </w:r>
      <w:r w:rsidR="00F20284">
        <w:rPr>
          <w:rFonts w:ascii="ＭＳ 明朝" w:eastAsia="ＭＳ 明朝" w:hAnsi="ＭＳ 明朝" w:hint="eastAsia"/>
          <w:sz w:val="24"/>
        </w:rPr>
        <w:t>（建設部建設課）</w:t>
      </w:r>
      <w:r w:rsidRPr="008D780B">
        <w:rPr>
          <w:rFonts w:ascii="ＭＳ 明朝" w:eastAsia="ＭＳ 明朝" w:hAnsi="ＭＳ 明朝"/>
          <w:sz w:val="24"/>
        </w:rPr>
        <w:t>へ協議を行うものとし、市は必要に応じ現地確認を行う。</w:t>
      </w:r>
    </w:p>
    <w:p w14:paraId="66E23F68" w14:textId="77777777" w:rsidR="004E29A8" w:rsidRPr="008D780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8D780B">
        <w:rPr>
          <w:rFonts w:ascii="ＭＳ 明朝" w:eastAsia="ＭＳ 明朝" w:hAnsi="ＭＳ 明朝"/>
          <w:b/>
          <w:bCs/>
          <w:sz w:val="24"/>
        </w:rPr>
        <w:t>第17条（申請書類）</w:t>
      </w:r>
    </w:p>
    <w:p w14:paraId="0FDB580E" w14:textId="688ABB19" w:rsidR="000378FB" w:rsidRDefault="004E29A8" w:rsidP="004E29A8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t xml:space="preserve">　申請に当たっては、次の書類</w:t>
      </w:r>
      <w:r w:rsidR="00EE0FDD">
        <w:rPr>
          <w:rFonts w:ascii="ＭＳ 明朝" w:eastAsia="ＭＳ 明朝" w:hAnsi="ＭＳ 明朝" w:hint="eastAsia"/>
          <w:sz w:val="24"/>
        </w:rPr>
        <w:t>のうち</w:t>
      </w:r>
      <w:r w:rsidR="00953350">
        <w:rPr>
          <w:rFonts w:ascii="ＭＳ 明朝" w:eastAsia="ＭＳ 明朝" w:hAnsi="ＭＳ 明朝" w:hint="eastAsia"/>
          <w:sz w:val="24"/>
        </w:rPr>
        <w:t>必要なも</w:t>
      </w:r>
      <w:r w:rsidR="00302E47">
        <w:rPr>
          <w:rFonts w:ascii="ＭＳ 明朝" w:eastAsia="ＭＳ 明朝" w:hAnsi="ＭＳ 明朝" w:hint="eastAsia"/>
          <w:sz w:val="24"/>
        </w:rPr>
        <w:t>の</w:t>
      </w:r>
      <w:r w:rsidRPr="008D780B">
        <w:rPr>
          <w:rFonts w:ascii="ＭＳ 明朝" w:eastAsia="ＭＳ 明朝" w:hAnsi="ＭＳ 明朝"/>
          <w:sz w:val="24"/>
        </w:rPr>
        <w:t>を提出する</w:t>
      </w:r>
      <w:r w:rsidR="00953350">
        <w:rPr>
          <w:rFonts w:ascii="ＭＳ 明朝" w:eastAsia="ＭＳ 明朝" w:hAnsi="ＭＳ 明朝" w:hint="eastAsia"/>
          <w:sz w:val="24"/>
        </w:rPr>
        <w:t>。</w:t>
      </w:r>
      <w:r w:rsidRPr="008D780B">
        <w:rPr>
          <w:rFonts w:ascii="ＭＳ 明朝" w:eastAsia="ＭＳ 明朝" w:hAnsi="ＭＳ 明朝"/>
          <w:sz w:val="24"/>
        </w:rPr>
        <w:t>（案件に応じ追加を求めることがある。）。</w:t>
      </w:r>
    </w:p>
    <w:p w14:paraId="019E22E7" w14:textId="4A3F08B3" w:rsidR="000378FB" w:rsidRDefault="004E29A8" w:rsidP="004E29A8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t>（1）市道認定申請書</w:t>
      </w:r>
      <w:ins w:id="8" w:author="徳永　洋亮" w:date="2026-03-09T19:14:00Z" w16du:dateUtc="2026-03-09T10:14:00Z">
        <w:r w:rsidR="002A09E0">
          <w:rPr>
            <w:rFonts w:ascii="ＭＳ 明朝" w:eastAsia="ＭＳ 明朝" w:hAnsi="ＭＳ 明朝" w:hint="eastAsia"/>
            <w:sz w:val="24"/>
          </w:rPr>
          <w:t>（様式第１号）</w:t>
        </w:r>
      </w:ins>
      <w:r w:rsidRPr="008D780B">
        <w:rPr>
          <w:rFonts w:ascii="ＭＳ 明朝" w:eastAsia="ＭＳ 明朝" w:hAnsi="ＭＳ 明朝"/>
          <w:sz w:val="24"/>
        </w:rPr>
        <w:t>（路線名、起終点、延長、幅員等）</w:t>
      </w:r>
    </w:p>
    <w:p w14:paraId="103692EB" w14:textId="77777777" w:rsidR="000378FB" w:rsidRDefault="004E29A8" w:rsidP="004E29A8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t>（2）位置図（縮尺1/2500程度）、路線平面図、現況写真</w:t>
      </w:r>
    </w:p>
    <w:p w14:paraId="3EB3F80F" w14:textId="77777777" w:rsidR="000378FB" w:rsidRPr="00695B38" w:rsidRDefault="004E29A8" w:rsidP="004E29A8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lastRenderedPageBreak/>
        <w:t>（3）土地関係図書（公図、</w:t>
      </w:r>
      <w:r w:rsidRPr="00695B38">
        <w:rPr>
          <w:rFonts w:ascii="ＭＳ 明朝" w:eastAsia="ＭＳ 明朝" w:hAnsi="ＭＳ 明朝"/>
          <w:sz w:val="24"/>
        </w:rPr>
        <w:t>登記事項証明書、測量図、境界確認書等）</w:t>
      </w:r>
    </w:p>
    <w:p w14:paraId="20B90BE9" w14:textId="77777777" w:rsidR="000378FB" w:rsidRPr="00695B38" w:rsidRDefault="004E29A8" w:rsidP="004E29A8">
      <w:pPr>
        <w:rPr>
          <w:rFonts w:ascii="ＭＳ 明朝" w:eastAsia="ＭＳ 明朝" w:hAnsi="ＭＳ 明朝"/>
          <w:sz w:val="24"/>
        </w:rPr>
      </w:pPr>
      <w:r w:rsidRPr="00695B38">
        <w:rPr>
          <w:rFonts w:ascii="ＭＳ 明朝" w:eastAsia="ＭＳ 明朝" w:hAnsi="ＭＳ 明朝"/>
          <w:sz w:val="24"/>
        </w:rPr>
        <w:t>（4）構造関係図書（舗装・排水・擁壁等の仕様、完成図書）</w:t>
      </w:r>
    </w:p>
    <w:p w14:paraId="4AC511EE" w14:textId="77777777" w:rsidR="000378FB" w:rsidRDefault="004E29A8" w:rsidP="004E29A8">
      <w:pPr>
        <w:rPr>
          <w:ins w:id="9" w:author="徳永　洋亮" w:date="2026-03-09T19:14:00Z" w16du:dateUtc="2026-03-09T10:14:00Z"/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t>（5）寄附等に関する同意書類一式</w:t>
      </w:r>
    </w:p>
    <w:p w14:paraId="25A94EB1" w14:textId="55DE094B" w:rsidR="002A09E0" w:rsidRDefault="002A09E0" w:rsidP="004E29A8">
      <w:pPr>
        <w:rPr>
          <w:ins w:id="10" w:author="徳永　洋亮" w:date="2026-03-09T19:17:00Z" w16du:dateUtc="2026-03-09T10:17:00Z"/>
          <w:rFonts w:ascii="ＭＳ 明朝" w:eastAsia="ＭＳ 明朝" w:hAnsi="ＭＳ 明朝"/>
          <w:sz w:val="24"/>
        </w:rPr>
      </w:pPr>
      <w:ins w:id="11" w:author="徳永　洋亮" w:date="2026-03-09T19:14:00Z" w16du:dateUtc="2026-03-09T10:14:00Z">
        <w:r>
          <w:rPr>
            <w:rFonts w:ascii="ＭＳ 明朝" w:eastAsia="ＭＳ 明朝" w:hAnsi="ＭＳ 明朝" w:hint="eastAsia"/>
            <w:sz w:val="24"/>
          </w:rPr>
          <w:t xml:space="preserve">　　</w:t>
        </w:r>
      </w:ins>
      <w:ins w:id="12" w:author="徳永　洋亮" w:date="2026-03-09T19:18:00Z" w16du:dateUtc="2026-03-09T10:18:00Z">
        <w:r>
          <w:rPr>
            <w:rFonts w:ascii="ＭＳ 明朝" w:eastAsia="ＭＳ 明朝" w:hAnsi="ＭＳ 明朝" w:hint="eastAsia"/>
            <w:sz w:val="24"/>
          </w:rPr>
          <w:t xml:space="preserve">ア　</w:t>
        </w:r>
      </w:ins>
      <w:ins w:id="13" w:author="徳永　洋亮" w:date="2026-03-09T19:17:00Z" w16du:dateUtc="2026-03-09T10:17:00Z">
        <w:r w:rsidRPr="002A09E0">
          <w:rPr>
            <w:rFonts w:ascii="ＭＳ 明朝" w:eastAsia="ＭＳ 明朝" w:hAnsi="ＭＳ 明朝" w:hint="eastAsia"/>
            <w:sz w:val="24"/>
          </w:rPr>
          <w:t>寄付採納願（様式第２号）</w:t>
        </w:r>
      </w:ins>
    </w:p>
    <w:p w14:paraId="097E7C3E" w14:textId="3BB4295A" w:rsidR="002A09E0" w:rsidRDefault="002A09E0" w:rsidP="004E29A8">
      <w:pPr>
        <w:rPr>
          <w:ins w:id="14" w:author="徳永　洋亮" w:date="2026-03-09T19:17:00Z" w16du:dateUtc="2026-03-09T10:17:00Z"/>
          <w:rFonts w:ascii="ＭＳ 明朝" w:eastAsia="ＭＳ 明朝" w:hAnsi="ＭＳ 明朝"/>
          <w:sz w:val="24"/>
        </w:rPr>
      </w:pPr>
      <w:ins w:id="15" w:author="徳永　洋亮" w:date="2026-03-09T19:17:00Z" w16du:dateUtc="2026-03-09T10:17:00Z">
        <w:r>
          <w:rPr>
            <w:rFonts w:ascii="ＭＳ 明朝" w:eastAsia="ＭＳ 明朝" w:hAnsi="ＭＳ 明朝" w:hint="eastAsia"/>
            <w:sz w:val="24"/>
          </w:rPr>
          <w:t xml:space="preserve">　　</w:t>
        </w:r>
      </w:ins>
      <w:ins w:id="16" w:author="徳永　洋亮" w:date="2026-03-09T19:18:00Z" w16du:dateUtc="2026-03-09T10:18:00Z">
        <w:r>
          <w:rPr>
            <w:rFonts w:ascii="ＭＳ 明朝" w:eastAsia="ＭＳ 明朝" w:hAnsi="ＭＳ 明朝" w:hint="eastAsia"/>
            <w:sz w:val="24"/>
          </w:rPr>
          <w:t xml:space="preserve">イ　</w:t>
        </w:r>
      </w:ins>
      <w:ins w:id="17" w:author="徳永　洋亮" w:date="2026-03-09T19:33:00Z" w16du:dateUtc="2026-03-09T10:33:00Z">
        <w:r w:rsidR="00721B0A">
          <w:rPr>
            <w:rFonts w:ascii="ＭＳ 明朝" w:eastAsia="ＭＳ 明朝" w:hAnsi="ＭＳ 明朝" w:hint="eastAsia"/>
            <w:sz w:val="24"/>
          </w:rPr>
          <w:t>登記</w:t>
        </w:r>
      </w:ins>
      <w:ins w:id="18" w:author="徳永　洋亮" w:date="2026-03-09T19:17:00Z" w16du:dateUtc="2026-03-09T10:17:00Z">
        <w:r w:rsidRPr="002A09E0">
          <w:rPr>
            <w:rFonts w:ascii="ＭＳ 明朝" w:eastAsia="ＭＳ 明朝" w:hAnsi="ＭＳ 明朝" w:hint="eastAsia"/>
            <w:sz w:val="24"/>
          </w:rPr>
          <w:t>承諾書（様式第３号）</w:t>
        </w:r>
      </w:ins>
    </w:p>
    <w:p w14:paraId="331CF646" w14:textId="22EA820C" w:rsidR="002A09E0" w:rsidRDefault="002A09E0" w:rsidP="004E29A8">
      <w:pPr>
        <w:rPr>
          <w:rFonts w:ascii="ＭＳ 明朝" w:eastAsia="ＭＳ 明朝" w:hAnsi="ＭＳ 明朝"/>
          <w:sz w:val="24"/>
        </w:rPr>
      </w:pPr>
      <w:ins w:id="19" w:author="徳永　洋亮" w:date="2026-03-09T19:17:00Z" w16du:dateUtc="2026-03-09T10:17:00Z">
        <w:r>
          <w:rPr>
            <w:rFonts w:ascii="ＭＳ 明朝" w:eastAsia="ＭＳ 明朝" w:hAnsi="ＭＳ 明朝" w:hint="eastAsia"/>
            <w:sz w:val="24"/>
          </w:rPr>
          <w:t xml:space="preserve">　　</w:t>
        </w:r>
      </w:ins>
      <w:ins w:id="20" w:author="徳永　洋亮" w:date="2026-03-09T19:18:00Z" w16du:dateUtc="2026-03-09T10:18:00Z">
        <w:r>
          <w:rPr>
            <w:rFonts w:ascii="ＭＳ 明朝" w:eastAsia="ＭＳ 明朝" w:hAnsi="ＭＳ 明朝" w:hint="eastAsia"/>
            <w:sz w:val="24"/>
          </w:rPr>
          <w:t xml:space="preserve">ウ　</w:t>
        </w:r>
        <w:r w:rsidRPr="002A09E0">
          <w:rPr>
            <w:rFonts w:ascii="ＭＳ 明朝" w:eastAsia="ＭＳ 明朝" w:hAnsi="ＭＳ 明朝" w:hint="eastAsia"/>
            <w:sz w:val="24"/>
          </w:rPr>
          <w:t>同意書（様式第４号）</w:t>
        </w:r>
      </w:ins>
    </w:p>
    <w:p w14:paraId="10A75C10" w14:textId="10C7599A" w:rsidR="004E29A8" w:rsidRPr="008D780B" w:rsidRDefault="004E29A8" w:rsidP="004E29A8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t>（6）関係機関協議書（河川、農道、林道、上下水道、電力・通信等）</w:t>
      </w:r>
    </w:p>
    <w:p w14:paraId="7F839F23" w14:textId="3B6E38F0" w:rsidR="004E29A8" w:rsidRPr="008D780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8D780B">
        <w:rPr>
          <w:rFonts w:ascii="ＭＳ 明朝" w:eastAsia="ＭＳ 明朝" w:hAnsi="ＭＳ 明朝"/>
          <w:b/>
          <w:bCs/>
          <w:sz w:val="24"/>
        </w:rPr>
        <w:t>第18条（</w:t>
      </w:r>
      <w:r w:rsidR="00C916C8">
        <w:rPr>
          <w:rFonts w:ascii="ＭＳ 明朝" w:eastAsia="ＭＳ 明朝" w:hAnsi="ＭＳ 明朝" w:hint="eastAsia"/>
          <w:b/>
          <w:bCs/>
          <w:sz w:val="24"/>
        </w:rPr>
        <w:t>事前</w:t>
      </w:r>
      <w:r w:rsidRPr="008D780B">
        <w:rPr>
          <w:rFonts w:ascii="ＭＳ 明朝" w:eastAsia="ＭＳ 明朝" w:hAnsi="ＭＳ 明朝"/>
          <w:b/>
          <w:bCs/>
          <w:sz w:val="24"/>
        </w:rPr>
        <w:t>審査）</w:t>
      </w:r>
    </w:p>
    <w:p w14:paraId="777CECEF" w14:textId="7FAA465E" w:rsidR="004E29A8" w:rsidRPr="008D780B" w:rsidRDefault="004E29A8" w:rsidP="004E29A8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t xml:space="preserve">　市は、書類審査及び現地調査により、本基準への適合性、公益性、維持管理の適否を総合的に</w:t>
      </w:r>
      <w:r w:rsidR="00C916C8">
        <w:rPr>
          <w:rFonts w:ascii="ＭＳ 明朝" w:eastAsia="ＭＳ 明朝" w:hAnsi="ＭＳ 明朝" w:hint="eastAsia"/>
          <w:sz w:val="24"/>
        </w:rPr>
        <w:t>事前</w:t>
      </w:r>
      <w:r w:rsidRPr="008D780B">
        <w:rPr>
          <w:rFonts w:ascii="ＭＳ 明朝" w:eastAsia="ＭＳ 明朝" w:hAnsi="ＭＳ 明朝"/>
          <w:sz w:val="24"/>
        </w:rPr>
        <w:t>審査する。</w:t>
      </w:r>
    </w:p>
    <w:p w14:paraId="0E9A8A55" w14:textId="77777777" w:rsidR="004E29A8" w:rsidRPr="008D780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8D780B">
        <w:rPr>
          <w:rFonts w:ascii="ＭＳ 明朝" w:eastAsia="ＭＳ 明朝" w:hAnsi="ＭＳ 明朝"/>
          <w:b/>
          <w:bCs/>
          <w:sz w:val="24"/>
        </w:rPr>
        <w:t>第19条（認定審査）</w:t>
      </w:r>
    </w:p>
    <w:p w14:paraId="17385596" w14:textId="327054DC" w:rsidR="00BC68F4" w:rsidRPr="008D780B" w:rsidRDefault="004E29A8" w:rsidP="008B6C56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t xml:space="preserve">　市は、必要に応じて、関係</w:t>
      </w:r>
      <w:r w:rsidR="008E6875">
        <w:rPr>
          <w:rFonts w:ascii="ＭＳ 明朝" w:eastAsia="ＭＳ 明朝" w:hAnsi="ＭＳ 明朝" w:hint="eastAsia"/>
          <w:sz w:val="24"/>
        </w:rPr>
        <w:t>機関</w:t>
      </w:r>
      <w:r w:rsidRPr="008D780B">
        <w:rPr>
          <w:rFonts w:ascii="ＭＳ 明朝" w:eastAsia="ＭＳ 明朝" w:hAnsi="ＭＳ 明朝"/>
          <w:sz w:val="24"/>
        </w:rPr>
        <w:t>との協議その他適切な方法により、認定の可否について総合的な審査を</w:t>
      </w:r>
      <w:r w:rsidR="008B6C56" w:rsidRPr="008D780B">
        <w:rPr>
          <w:rFonts w:ascii="ＭＳ 明朝" w:eastAsia="ＭＳ 明朝" w:hAnsi="ＭＳ 明朝" w:hint="eastAsia"/>
          <w:sz w:val="24"/>
        </w:rPr>
        <w:t>建設部長、建設課長で</w:t>
      </w:r>
      <w:r w:rsidRPr="008D780B">
        <w:rPr>
          <w:rFonts w:ascii="ＭＳ 明朝" w:eastAsia="ＭＳ 明朝" w:hAnsi="ＭＳ 明朝"/>
          <w:sz w:val="24"/>
        </w:rPr>
        <w:t>行い、意見を聴取することができる。</w:t>
      </w:r>
    </w:p>
    <w:p w14:paraId="40A06E2D" w14:textId="77777777" w:rsidR="004E29A8" w:rsidRPr="008D780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8D780B">
        <w:rPr>
          <w:rFonts w:ascii="ＭＳ 明朝" w:eastAsia="ＭＳ 明朝" w:hAnsi="ＭＳ 明朝"/>
          <w:b/>
          <w:bCs/>
          <w:sz w:val="24"/>
        </w:rPr>
        <w:t>第20条（認定・公示等）</w:t>
      </w:r>
    </w:p>
    <w:p w14:paraId="65AF9753" w14:textId="18613EDF" w:rsidR="004E29A8" w:rsidRPr="008D780B" w:rsidRDefault="004E29A8" w:rsidP="004E29A8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t xml:space="preserve">　市は、認定が相当と認めるときは、道路法に基づき路線認定を行い、関係図書を整備する。</w:t>
      </w:r>
    </w:p>
    <w:p w14:paraId="1C4D4956" w14:textId="036B25A0" w:rsidR="004E29A8" w:rsidRPr="008D780B" w:rsidRDefault="004E29A8" w:rsidP="004E29A8">
      <w:pPr>
        <w:rPr>
          <w:rFonts w:ascii="ＭＳ 明朝" w:eastAsia="ＭＳ 明朝" w:hAnsi="ＭＳ 明朝"/>
          <w:sz w:val="24"/>
        </w:rPr>
      </w:pPr>
    </w:p>
    <w:p w14:paraId="5C031739" w14:textId="410CAD3F" w:rsidR="004E29A8" w:rsidRPr="008D780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8D780B">
        <w:rPr>
          <w:rFonts w:ascii="ＭＳ 明朝" w:eastAsia="ＭＳ 明朝" w:hAnsi="ＭＳ 明朝"/>
          <w:b/>
          <w:bCs/>
          <w:sz w:val="24"/>
        </w:rPr>
        <w:t>第6章　管理引継ぎ</w:t>
      </w:r>
      <w:r w:rsidR="00E14D5F">
        <w:rPr>
          <w:rFonts w:ascii="ＭＳ 明朝" w:eastAsia="ＭＳ 明朝" w:hAnsi="ＭＳ 明朝" w:hint="eastAsia"/>
          <w:b/>
          <w:bCs/>
          <w:sz w:val="24"/>
        </w:rPr>
        <w:t>等</w:t>
      </w:r>
    </w:p>
    <w:p w14:paraId="7D9EBB46" w14:textId="77777777" w:rsidR="004E29A8" w:rsidRPr="008D780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8D780B">
        <w:rPr>
          <w:rFonts w:ascii="ＭＳ 明朝" w:eastAsia="ＭＳ 明朝" w:hAnsi="ＭＳ 明朝"/>
          <w:b/>
          <w:bCs/>
          <w:sz w:val="24"/>
        </w:rPr>
        <w:t>第21条（引継ぎ検査）</w:t>
      </w:r>
    </w:p>
    <w:p w14:paraId="4D8356E7" w14:textId="468FE3D4" w:rsidR="004E29A8" w:rsidRPr="008D780B" w:rsidRDefault="004E29A8" w:rsidP="004E29A8">
      <w:pPr>
        <w:rPr>
          <w:rFonts w:ascii="ＭＳ 明朝" w:eastAsia="ＭＳ 明朝" w:hAnsi="ＭＳ 明朝"/>
          <w:sz w:val="24"/>
        </w:rPr>
      </w:pPr>
      <w:r w:rsidRPr="008D780B">
        <w:rPr>
          <w:rFonts w:ascii="ＭＳ 明朝" w:eastAsia="ＭＳ 明朝" w:hAnsi="ＭＳ 明朝"/>
          <w:sz w:val="24"/>
        </w:rPr>
        <w:t xml:space="preserve">　認定に先立ち、</w:t>
      </w:r>
      <w:r w:rsidR="006B5547">
        <w:rPr>
          <w:rFonts w:ascii="ＭＳ 明朝" w:eastAsia="ＭＳ 明朝" w:hAnsi="ＭＳ 明朝" w:hint="eastAsia"/>
          <w:sz w:val="24"/>
        </w:rPr>
        <w:t>市は</w:t>
      </w:r>
      <w:r w:rsidRPr="008D780B">
        <w:rPr>
          <w:rFonts w:ascii="ＭＳ 明朝" w:eastAsia="ＭＳ 明朝" w:hAnsi="ＭＳ 明朝"/>
          <w:sz w:val="24"/>
        </w:rPr>
        <w:t>、完成状況、排水、法面等の安全性及び占用物件の整理状況を確認し、必要に応じ補修等を求める。</w:t>
      </w:r>
    </w:p>
    <w:p w14:paraId="1EB38B7C" w14:textId="03F3840E" w:rsidR="004E29A8" w:rsidRPr="008D780B" w:rsidRDefault="004E29A8" w:rsidP="004E29A8">
      <w:pPr>
        <w:rPr>
          <w:rFonts w:ascii="ＭＳ 明朝" w:eastAsia="ＭＳ 明朝" w:hAnsi="ＭＳ 明朝"/>
          <w:sz w:val="24"/>
        </w:rPr>
      </w:pPr>
    </w:p>
    <w:p w14:paraId="751B21A2" w14:textId="77777777" w:rsidR="00C10D88" w:rsidRPr="008D780B" w:rsidRDefault="00C10D88" w:rsidP="004E29A8">
      <w:pPr>
        <w:rPr>
          <w:rFonts w:ascii="ＭＳ 明朝" w:eastAsia="ＭＳ 明朝" w:hAnsi="ＭＳ 明朝"/>
          <w:sz w:val="24"/>
        </w:rPr>
      </w:pPr>
    </w:p>
    <w:p w14:paraId="718F57B7" w14:textId="77777777" w:rsidR="004E29A8" w:rsidRPr="008D780B" w:rsidRDefault="004E29A8" w:rsidP="004E29A8">
      <w:pPr>
        <w:rPr>
          <w:rFonts w:ascii="ＭＳ 明朝" w:eastAsia="ＭＳ 明朝" w:hAnsi="ＭＳ 明朝"/>
          <w:b/>
          <w:bCs/>
          <w:sz w:val="24"/>
        </w:rPr>
      </w:pPr>
      <w:r w:rsidRPr="008D780B">
        <w:rPr>
          <w:rFonts w:ascii="ＭＳ 明朝" w:eastAsia="ＭＳ 明朝" w:hAnsi="ＭＳ 明朝"/>
          <w:b/>
          <w:bCs/>
          <w:sz w:val="24"/>
        </w:rPr>
        <w:t>附則</w:t>
      </w:r>
    </w:p>
    <w:p w14:paraId="2324FB8C" w14:textId="24E7CDE8" w:rsidR="004E29A8" w:rsidRPr="004E194D" w:rsidRDefault="004E194D" w:rsidP="004E194D">
      <w:pPr>
        <w:ind w:firstLineChars="100" w:firstLine="24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１　</w:t>
      </w:r>
      <w:r w:rsidR="004E29A8" w:rsidRPr="004E194D">
        <w:rPr>
          <w:rFonts w:ascii="ＭＳ 明朝" w:eastAsia="ＭＳ 明朝" w:hAnsi="ＭＳ 明朝"/>
          <w:sz w:val="24"/>
        </w:rPr>
        <w:t>本基準は、</w:t>
      </w:r>
      <w:r w:rsidR="008F6F98" w:rsidRPr="004E194D">
        <w:rPr>
          <w:rFonts w:ascii="ＭＳ 明朝" w:eastAsia="ＭＳ 明朝" w:hAnsi="ＭＳ 明朝" w:hint="eastAsia"/>
          <w:sz w:val="24"/>
        </w:rPr>
        <w:t>令和８年４月１日</w:t>
      </w:r>
      <w:r w:rsidR="004E29A8" w:rsidRPr="004E194D">
        <w:rPr>
          <w:rFonts w:ascii="ＭＳ 明朝" w:eastAsia="ＭＳ 明朝" w:hAnsi="ＭＳ 明朝"/>
          <w:sz w:val="24"/>
        </w:rPr>
        <w:t>から施行する。</w:t>
      </w:r>
    </w:p>
    <w:p w14:paraId="050AA251" w14:textId="77777777" w:rsidR="008F6F98" w:rsidRDefault="008F6F98" w:rsidP="008F6F98">
      <w:pPr>
        <w:rPr>
          <w:rFonts w:ascii="ＭＳ 明朝" w:eastAsia="ＭＳ 明朝" w:hAnsi="ＭＳ 明朝"/>
          <w:sz w:val="24"/>
        </w:rPr>
      </w:pPr>
    </w:p>
    <w:p w14:paraId="19299AB2" w14:textId="77777777" w:rsidR="00C10D88" w:rsidRDefault="00C10D88" w:rsidP="008F6F98">
      <w:pPr>
        <w:rPr>
          <w:rFonts w:ascii="ＭＳ 明朝" w:eastAsia="ＭＳ 明朝" w:hAnsi="ＭＳ 明朝"/>
          <w:sz w:val="24"/>
        </w:rPr>
      </w:pPr>
    </w:p>
    <w:p w14:paraId="3331F041" w14:textId="77777777" w:rsidR="00C10D88" w:rsidRDefault="00C10D88" w:rsidP="008F6F98">
      <w:pPr>
        <w:rPr>
          <w:rFonts w:ascii="ＭＳ 明朝" w:eastAsia="ＭＳ 明朝" w:hAnsi="ＭＳ 明朝"/>
          <w:sz w:val="24"/>
        </w:rPr>
      </w:pPr>
    </w:p>
    <w:p w14:paraId="6B735236" w14:textId="77777777" w:rsidR="00C10D88" w:rsidRDefault="00C10D88" w:rsidP="008F6F98">
      <w:pPr>
        <w:rPr>
          <w:rFonts w:ascii="ＭＳ 明朝" w:eastAsia="ＭＳ 明朝" w:hAnsi="ＭＳ 明朝"/>
          <w:sz w:val="24"/>
        </w:rPr>
      </w:pPr>
    </w:p>
    <w:p w14:paraId="3D2AC287" w14:textId="77777777" w:rsidR="00C10D88" w:rsidRDefault="00C10D88" w:rsidP="008F6F98">
      <w:pPr>
        <w:rPr>
          <w:rFonts w:ascii="ＭＳ 明朝" w:eastAsia="ＭＳ 明朝" w:hAnsi="ＭＳ 明朝"/>
          <w:sz w:val="24"/>
        </w:rPr>
      </w:pPr>
    </w:p>
    <w:p w14:paraId="32930152" w14:textId="77777777" w:rsidR="00C10D88" w:rsidRDefault="00C10D88" w:rsidP="008F6F98">
      <w:pPr>
        <w:rPr>
          <w:rFonts w:ascii="ＭＳ 明朝" w:eastAsia="ＭＳ 明朝" w:hAnsi="ＭＳ 明朝"/>
          <w:sz w:val="24"/>
        </w:rPr>
      </w:pPr>
    </w:p>
    <w:p w14:paraId="29E0DAD4" w14:textId="77777777" w:rsidR="00C10D88" w:rsidRDefault="00C10D88" w:rsidP="008F6F98">
      <w:pPr>
        <w:rPr>
          <w:rFonts w:ascii="ＭＳ 明朝" w:eastAsia="ＭＳ 明朝" w:hAnsi="ＭＳ 明朝"/>
          <w:sz w:val="24"/>
        </w:rPr>
      </w:pPr>
    </w:p>
    <w:p w14:paraId="1DA58929" w14:textId="77777777" w:rsidR="00C10D88" w:rsidRDefault="00C10D88" w:rsidP="008F6F98">
      <w:pPr>
        <w:rPr>
          <w:rFonts w:ascii="ＭＳ 明朝" w:eastAsia="ＭＳ 明朝" w:hAnsi="ＭＳ 明朝"/>
          <w:sz w:val="24"/>
        </w:rPr>
      </w:pPr>
    </w:p>
    <w:p w14:paraId="75A1C352" w14:textId="77777777" w:rsidR="00C10D88" w:rsidRDefault="00C10D88" w:rsidP="008F6F98">
      <w:pPr>
        <w:rPr>
          <w:rFonts w:ascii="ＭＳ 明朝" w:eastAsia="ＭＳ 明朝" w:hAnsi="ＭＳ 明朝"/>
          <w:sz w:val="24"/>
        </w:rPr>
      </w:pPr>
    </w:p>
    <w:sectPr w:rsidR="00C10D8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C5E37" w14:textId="77777777" w:rsidR="00804685" w:rsidRDefault="00804685" w:rsidP="008C38B5">
      <w:r>
        <w:separator/>
      </w:r>
    </w:p>
  </w:endnote>
  <w:endnote w:type="continuationSeparator" w:id="0">
    <w:p w14:paraId="757FE913" w14:textId="77777777" w:rsidR="00804685" w:rsidRDefault="00804685" w:rsidP="008C3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6D37D" w14:textId="77777777" w:rsidR="00804685" w:rsidRDefault="00804685" w:rsidP="008C38B5">
      <w:r>
        <w:separator/>
      </w:r>
    </w:p>
  </w:footnote>
  <w:footnote w:type="continuationSeparator" w:id="0">
    <w:p w14:paraId="410B4EBB" w14:textId="77777777" w:rsidR="00804685" w:rsidRDefault="00804685" w:rsidP="008C38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C4D10"/>
    <w:multiLevelType w:val="multilevel"/>
    <w:tmpl w:val="49A47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F4F09"/>
    <w:multiLevelType w:val="multilevel"/>
    <w:tmpl w:val="9C920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433ED"/>
    <w:multiLevelType w:val="multilevel"/>
    <w:tmpl w:val="A79E0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512F7C"/>
    <w:multiLevelType w:val="multilevel"/>
    <w:tmpl w:val="A224D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DE65E9"/>
    <w:multiLevelType w:val="multilevel"/>
    <w:tmpl w:val="E076B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5764A8"/>
    <w:multiLevelType w:val="hybridMultilevel"/>
    <w:tmpl w:val="E95892C6"/>
    <w:lvl w:ilvl="0" w:tplc="4B7ADB18">
      <w:start w:val="1"/>
      <w:numFmt w:val="decimal"/>
      <w:lvlText w:val="(%1)"/>
      <w:lvlJc w:val="left"/>
      <w:pPr>
        <w:tabs>
          <w:tab w:val="num" w:pos="1011"/>
        </w:tabs>
        <w:ind w:left="1011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6"/>
        </w:tabs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6"/>
        </w:tabs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6"/>
        </w:tabs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6"/>
        </w:tabs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6"/>
        </w:tabs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6"/>
        </w:tabs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6"/>
        </w:tabs>
        <w:ind w:left="4266" w:hanging="420"/>
      </w:pPr>
    </w:lvl>
  </w:abstractNum>
  <w:abstractNum w:abstractNumId="6" w15:restartNumberingAfterBreak="0">
    <w:nsid w:val="10F37BD1"/>
    <w:multiLevelType w:val="multilevel"/>
    <w:tmpl w:val="AA3C6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D72F0D"/>
    <w:multiLevelType w:val="multilevel"/>
    <w:tmpl w:val="974CE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E81990"/>
    <w:multiLevelType w:val="multilevel"/>
    <w:tmpl w:val="CADE3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FA7324"/>
    <w:multiLevelType w:val="multilevel"/>
    <w:tmpl w:val="E9561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F21BAC"/>
    <w:multiLevelType w:val="multilevel"/>
    <w:tmpl w:val="A1329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5B00621"/>
    <w:multiLevelType w:val="multilevel"/>
    <w:tmpl w:val="B1E0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015E89"/>
    <w:multiLevelType w:val="multilevel"/>
    <w:tmpl w:val="0EA2B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76056B"/>
    <w:multiLevelType w:val="hybridMultilevel"/>
    <w:tmpl w:val="F6026266"/>
    <w:lvl w:ilvl="0" w:tplc="C07CE92C">
      <w:start w:val="1"/>
      <w:numFmt w:val="decimal"/>
      <w:lvlText w:val="(%1)"/>
      <w:lvlJc w:val="left"/>
      <w:pPr>
        <w:tabs>
          <w:tab w:val="num" w:pos="768"/>
        </w:tabs>
        <w:ind w:left="768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3"/>
        </w:tabs>
        <w:ind w:left="108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3"/>
        </w:tabs>
        <w:ind w:left="150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3"/>
        </w:tabs>
        <w:ind w:left="192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3"/>
        </w:tabs>
        <w:ind w:left="234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3"/>
        </w:tabs>
        <w:ind w:left="276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3"/>
        </w:tabs>
        <w:ind w:left="318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3"/>
        </w:tabs>
        <w:ind w:left="360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3"/>
        </w:tabs>
        <w:ind w:left="4023" w:hanging="420"/>
      </w:pPr>
    </w:lvl>
  </w:abstractNum>
  <w:abstractNum w:abstractNumId="14" w15:restartNumberingAfterBreak="0">
    <w:nsid w:val="6B4A4A2B"/>
    <w:multiLevelType w:val="multilevel"/>
    <w:tmpl w:val="0C266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013A6D"/>
    <w:multiLevelType w:val="multilevel"/>
    <w:tmpl w:val="2A9E6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2C7900"/>
    <w:multiLevelType w:val="multilevel"/>
    <w:tmpl w:val="88D6F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012EAC"/>
    <w:multiLevelType w:val="multilevel"/>
    <w:tmpl w:val="7D42F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AA5F69"/>
    <w:multiLevelType w:val="multilevel"/>
    <w:tmpl w:val="FC62E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0840093">
    <w:abstractNumId w:val="17"/>
  </w:num>
  <w:num w:numId="2" w16cid:durableId="608854882">
    <w:abstractNumId w:val="4"/>
  </w:num>
  <w:num w:numId="3" w16cid:durableId="66154076">
    <w:abstractNumId w:val="12"/>
  </w:num>
  <w:num w:numId="4" w16cid:durableId="774327383">
    <w:abstractNumId w:val="0"/>
  </w:num>
  <w:num w:numId="5" w16cid:durableId="420026313">
    <w:abstractNumId w:val="16"/>
  </w:num>
  <w:num w:numId="6" w16cid:durableId="1055813480">
    <w:abstractNumId w:val="15"/>
  </w:num>
  <w:num w:numId="7" w16cid:durableId="34622462">
    <w:abstractNumId w:val="1"/>
  </w:num>
  <w:num w:numId="8" w16cid:durableId="187716436">
    <w:abstractNumId w:val="2"/>
  </w:num>
  <w:num w:numId="9" w16cid:durableId="897863339">
    <w:abstractNumId w:val="6"/>
  </w:num>
  <w:num w:numId="10" w16cid:durableId="1021929959">
    <w:abstractNumId w:val="10"/>
  </w:num>
  <w:num w:numId="11" w16cid:durableId="1220943375">
    <w:abstractNumId w:val="7"/>
  </w:num>
  <w:num w:numId="12" w16cid:durableId="82341041">
    <w:abstractNumId w:val="14"/>
  </w:num>
  <w:num w:numId="13" w16cid:durableId="719981605">
    <w:abstractNumId w:val="18"/>
  </w:num>
  <w:num w:numId="14" w16cid:durableId="92870792">
    <w:abstractNumId w:val="3"/>
  </w:num>
  <w:num w:numId="15" w16cid:durableId="566451057">
    <w:abstractNumId w:val="9"/>
  </w:num>
  <w:num w:numId="16" w16cid:durableId="1132406043">
    <w:abstractNumId w:val="11"/>
  </w:num>
  <w:num w:numId="17" w16cid:durableId="1833333367">
    <w:abstractNumId w:val="8"/>
  </w:num>
  <w:num w:numId="18" w16cid:durableId="857354469">
    <w:abstractNumId w:val="5"/>
  </w:num>
  <w:num w:numId="19" w16cid:durableId="1802845761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桐山　正男">
    <w15:presenceInfo w15:providerId="AD" w15:userId="S::0741@city.seiyo.ehime.jp::458318d0-ce9c-4072-892d-452f9d03173f"/>
  </w15:person>
  <w15:person w15:author="徳永　洋亮">
    <w15:presenceInfo w15:providerId="AD" w15:userId="S::1489@city.seiyo.ehime.jp::75cb795f-9330-460b-b2fe-5d958332f8c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revisionView w:markup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55D"/>
    <w:rsid w:val="00002354"/>
    <w:rsid w:val="0002767F"/>
    <w:rsid w:val="0003110A"/>
    <w:rsid w:val="000378FB"/>
    <w:rsid w:val="000504C0"/>
    <w:rsid w:val="00063791"/>
    <w:rsid w:val="0008355D"/>
    <w:rsid w:val="00083A41"/>
    <w:rsid w:val="0009738B"/>
    <w:rsid w:val="000A0678"/>
    <w:rsid w:val="000A6374"/>
    <w:rsid w:val="000B23A9"/>
    <w:rsid w:val="000B711D"/>
    <w:rsid w:val="000C727C"/>
    <w:rsid w:val="000C73EC"/>
    <w:rsid w:val="000E1376"/>
    <w:rsid w:val="0010357E"/>
    <w:rsid w:val="00114C42"/>
    <w:rsid w:val="001216BE"/>
    <w:rsid w:val="00131CB9"/>
    <w:rsid w:val="0015647F"/>
    <w:rsid w:val="0016353A"/>
    <w:rsid w:val="00165128"/>
    <w:rsid w:val="0018111C"/>
    <w:rsid w:val="00182338"/>
    <w:rsid w:val="001B4A90"/>
    <w:rsid w:val="001C44EB"/>
    <w:rsid w:val="001D49B1"/>
    <w:rsid w:val="001F0B57"/>
    <w:rsid w:val="001F1E95"/>
    <w:rsid w:val="00200094"/>
    <w:rsid w:val="002104E0"/>
    <w:rsid w:val="00242A11"/>
    <w:rsid w:val="00247630"/>
    <w:rsid w:val="002524BA"/>
    <w:rsid w:val="00264734"/>
    <w:rsid w:val="00267214"/>
    <w:rsid w:val="002679B9"/>
    <w:rsid w:val="002735CB"/>
    <w:rsid w:val="00273EF7"/>
    <w:rsid w:val="002818DC"/>
    <w:rsid w:val="00281E2B"/>
    <w:rsid w:val="00285544"/>
    <w:rsid w:val="0029405A"/>
    <w:rsid w:val="002A09E0"/>
    <w:rsid w:val="002A1682"/>
    <w:rsid w:val="002D1C31"/>
    <w:rsid w:val="002E523D"/>
    <w:rsid w:val="002F4734"/>
    <w:rsid w:val="00301A07"/>
    <w:rsid w:val="00302B16"/>
    <w:rsid w:val="00302E47"/>
    <w:rsid w:val="00321A9D"/>
    <w:rsid w:val="00340DFD"/>
    <w:rsid w:val="00342A6F"/>
    <w:rsid w:val="00347F63"/>
    <w:rsid w:val="003561F4"/>
    <w:rsid w:val="0036470A"/>
    <w:rsid w:val="00372207"/>
    <w:rsid w:val="003B65C3"/>
    <w:rsid w:val="003B6E38"/>
    <w:rsid w:val="003F30A3"/>
    <w:rsid w:val="003F44A0"/>
    <w:rsid w:val="0040465E"/>
    <w:rsid w:val="00406B51"/>
    <w:rsid w:val="004078E4"/>
    <w:rsid w:val="00412175"/>
    <w:rsid w:val="0042068B"/>
    <w:rsid w:val="004448BA"/>
    <w:rsid w:val="00447DAF"/>
    <w:rsid w:val="004548A8"/>
    <w:rsid w:val="00473021"/>
    <w:rsid w:val="0047683A"/>
    <w:rsid w:val="0048395E"/>
    <w:rsid w:val="004A110B"/>
    <w:rsid w:val="004C602B"/>
    <w:rsid w:val="004D07C5"/>
    <w:rsid w:val="004E194D"/>
    <w:rsid w:val="004E29A8"/>
    <w:rsid w:val="004F1CD6"/>
    <w:rsid w:val="004F1EF4"/>
    <w:rsid w:val="004F7B5A"/>
    <w:rsid w:val="0050013A"/>
    <w:rsid w:val="00530F3D"/>
    <w:rsid w:val="00531BC8"/>
    <w:rsid w:val="005347B1"/>
    <w:rsid w:val="00543CF2"/>
    <w:rsid w:val="005555B4"/>
    <w:rsid w:val="00560EAA"/>
    <w:rsid w:val="005712D4"/>
    <w:rsid w:val="005835D4"/>
    <w:rsid w:val="00586707"/>
    <w:rsid w:val="0058738D"/>
    <w:rsid w:val="005A5DF0"/>
    <w:rsid w:val="005B6B65"/>
    <w:rsid w:val="005C6668"/>
    <w:rsid w:val="005C73BD"/>
    <w:rsid w:val="005E2097"/>
    <w:rsid w:val="005F148B"/>
    <w:rsid w:val="005F54C7"/>
    <w:rsid w:val="00635894"/>
    <w:rsid w:val="00637F7F"/>
    <w:rsid w:val="0064432E"/>
    <w:rsid w:val="006526C0"/>
    <w:rsid w:val="00660996"/>
    <w:rsid w:val="00664A99"/>
    <w:rsid w:val="00665D50"/>
    <w:rsid w:val="00667372"/>
    <w:rsid w:val="00673068"/>
    <w:rsid w:val="00675255"/>
    <w:rsid w:val="00695B38"/>
    <w:rsid w:val="006A004F"/>
    <w:rsid w:val="006A2B01"/>
    <w:rsid w:val="006A4FE6"/>
    <w:rsid w:val="006B5547"/>
    <w:rsid w:val="006C1F53"/>
    <w:rsid w:val="006D6969"/>
    <w:rsid w:val="006E1AD2"/>
    <w:rsid w:val="00703047"/>
    <w:rsid w:val="00712501"/>
    <w:rsid w:val="00721B0A"/>
    <w:rsid w:val="007254F6"/>
    <w:rsid w:val="00725C10"/>
    <w:rsid w:val="00733BB7"/>
    <w:rsid w:val="00736BBD"/>
    <w:rsid w:val="00741BD7"/>
    <w:rsid w:val="007562BA"/>
    <w:rsid w:val="0076573F"/>
    <w:rsid w:val="0076728E"/>
    <w:rsid w:val="007718CF"/>
    <w:rsid w:val="00785CC2"/>
    <w:rsid w:val="007941B3"/>
    <w:rsid w:val="00796530"/>
    <w:rsid w:val="007C6417"/>
    <w:rsid w:val="007F18AA"/>
    <w:rsid w:val="00804685"/>
    <w:rsid w:val="00826682"/>
    <w:rsid w:val="00831704"/>
    <w:rsid w:val="00841ED8"/>
    <w:rsid w:val="0084239D"/>
    <w:rsid w:val="00860625"/>
    <w:rsid w:val="008664B7"/>
    <w:rsid w:val="00867231"/>
    <w:rsid w:val="008700FD"/>
    <w:rsid w:val="00873760"/>
    <w:rsid w:val="00887121"/>
    <w:rsid w:val="008874E2"/>
    <w:rsid w:val="00894CC3"/>
    <w:rsid w:val="0089726F"/>
    <w:rsid w:val="008B0641"/>
    <w:rsid w:val="008B5798"/>
    <w:rsid w:val="008B6C56"/>
    <w:rsid w:val="008C0FD8"/>
    <w:rsid w:val="008C38B5"/>
    <w:rsid w:val="008D6584"/>
    <w:rsid w:val="008D7573"/>
    <w:rsid w:val="008D780B"/>
    <w:rsid w:val="008D7EF3"/>
    <w:rsid w:val="008E082B"/>
    <w:rsid w:val="008E6875"/>
    <w:rsid w:val="008F6F98"/>
    <w:rsid w:val="00901DC5"/>
    <w:rsid w:val="00904A28"/>
    <w:rsid w:val="009157DF"/>
    <w:rsid w:val="00927908"/>
    <w:rsid w:val="00931E5E"/>
    <w:rsid w:val="00941FC4"/>
    <w:rsid w:val="00953350"/>
    <w:rsid w:val="00960D08"/>
    <w:rsid w:val="0096123D"/>
    <w:rsid w:val="0096383A"/>
    <w:rsid w:val="00972648"/>
    <w:rsid w:val="0097674F"/>
    <w:rsid w:val="009824A3"/>
    <w:rsid w:val="0098491A"/>
    <w:rsid w:val="0098551E"/>
    <w:rsid w:val="009866C4"/>
    <w:rsid w:val="00990F31"/>
    <w:rsid w:val="00993AD2"/>
    <w:rsid w:val="009B2ECE"/>
    <w:rsid w:val="009B745E"/>
    <w:rsid w:val="009B75A5"/>
    <w:rsid w:val="009C7E13"/>
    <w:rsid w:val="009D49A0"/>
    <w:rsid w:val="009D69A1"/>
    <w:rsid w:val="009E2FE9"/>
    <w:rsid w:val="009E6C98"/>
    <w:rsid w:val="009E7DFE"/>
    <w:rsid w:val="009F37C3"/>
    <w:rsid w:val="009F3F18"/>
    <w:rsid w:val="009F69FA"/>
    <w:rsid w:val="00A07124"/>
    <w:rsid w:val="00A12DEE"/>
    <w:rsid w:val="00A14DA0"/>
    <w:rsid w:val="00A17312"/>
    <w:rsid w:val="00A21FF6"/>
    <w:rsid w:val="00A41A74"/>
    <w:rsid w:val="00A55825"/>
    <w:rsid w:val="00A65C03"/>
    <w:rsid w:val="00A67A7F"/>
    <w:rsid w:val="00A86197"/>
    <w:rsid w:val="00AA2E3E"/>
    <w:rsid w:val="00AB21C8"/>
    <w:rsid w:val="00AB529D"/>
    <w:rsid w:val="00AD1A9C"/>
    <w:rsid w:val="00AD22C3"/>
    <w:rsid w:val="00AD4D2E"/>
    <w:rsid w:val="00AE36F5"/>
    <w:rsid w:val="00B04EFF"/>
    <w:rsid w:val="00B06A09"/>
    <w:rsid w:val="00B26226"/>
    <w:rsid w:val="00B3775A"/>
    <w:rsid w:val="00B4599D"/>
    <w:rsid w:val="00B510E1"/>
    <w:rsid w:val="00B51849"/>
    <w:rsid w:val="00B61105"/>
    <w:rsid w:val="00B646A4"/>
    <w:rsid w:val="00B7498E"/>
    <w:rsid w:val="00B74FB0"/>
    <w:rsid w:val="00B805D0"/>
    <w:rsid w:val="00B83B99"/>
    <w:rsid w:val="00B85570"/>
    <w:rsid w:val="00BA0705"/>
    <w:rsid w:val="00BA61C6"/>
    <w:rsid w:val="00BB21ED"/>
    <w:rsid w:val="00BB5079"/>
    <w:rsid w:val="00BC68F4"/>
    <w:rsid w:val="00BC6D41"/>
    <w:rsid w:val="00BD35E8"/>
    <w:rsid w:val="00BD5F1B"/>
    <w:rsid w:val="00BE1DBC"/>
    <w:rsid w:val="00BE4C74"/>
    <w:rsid w:val="00C02A37"/>
    <w:rsid w:val="00C10D88"/>
    <w:rsid w:val="00C157D8"/>
    <w:rsid w:val="00C16D6E"/>
    <w:rsid w:val="00C22FD3"/>
    <w:rsid w:val="00C24485"/>
    <w:rsid w:val="00C42F44"/>
    <w:rsid w:val="00C4305A"/>
    <w:rsid w:val="00C55270"/>
    <w:rsid w:val="00C625DD"/>
    <w:rsid w:val="00C8753D"/>
    <w:rsid w:val="00C916C8"/>
    <w:rsid w:val="00C96644"/>
    <w:rsid w:val="00CB0D62"/>
    <w:rsid w:val="00CF7B8F"/>
    <w:rsid w:val="00D007D8"/>
    <w:rsid w:val="00D214E0"/>
    <w:rsid w:val="00D246F7"/>
    <w:rsid w:val="00D374D6"/>
    <w:rsid w:val="00D54917"/>
    <w:rsid w:val="00D57011"/>
    <w:rsid w:val="00D61F26"/>
    <w:rsid w:val="00D62C5B"/>
    <w:rsid w:val="00D77732"/>
    <w:rsid w:val="00D80F5B"/>
    <w:rsid w:val="00D95A8F"/>
    <w:rsid w:val="00DA0A6A"/>
    <w:rsid w:val="00DA4EA9"/>
    <w:rsid w:val="00DA54B5"/>
    <w:rsid w:val="00DA597D"/>
    <w:rsid w:val="00DD26B3"/>
    <w:rsid w:val="00DE3E32"/>
    <w:rsid w:val="00DE6709"/>
    <w:rsid w:val="00DF10F7"/>
    <w:rsid w:val="00E14D5F"/>
    <w:rsid w:val="00E14F1B"/>
    <w:rsid w:val="00E45F06"/>
    <w:rsid w:val="00E46C3B"/>
    <w:rsid w:val="00E51243"/>
    <w:rsid w:val="00E63442"/>
    <w:rsid w:val="00E72E7A"/>
    <w:rsid w:val="00E8260C"/>
    <w:rsid w:val="00E85281"/>
    <w:rsid w:val="00E85EEC"/>
    <w:rsid w:val="00E868DE"/>
    <w:rsid w:val="00E912BF"/>
    <w:rsid w:val="00EA2601"/>
    <w:rsid w:val="00EA2878"/>
    <w:rsid w:val="00EB31F3"/>
    <w:rsid w:val="00ED56A6"/>
    <w:rsid w:val="00EE0FDD"/>
    <w:rsid w:val="00EE3A7B"/>
    <w:rsid w:val="00EF6E55"/>
    <w:rsid w:val="00F126B8"/>
    <w:rsid w:val="00F179A0"/>
    <w:rsid w:val="00F20284"/>
    <w:rsid w:val="00F2479B"/>
    <w:rsid w:val="00F36A64"/>
    <w:rsid w:val="00F8151A"/>
    <w:rsid w:val="00F96B5D"/>
    <w:rsid w:val="00F97107"/>
    <w:rsid w:val="00FA3BD4"/>
    <w:rsid w:val="00FC6912"/>
    <w:rsid w:val="00FE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F3EB5"/>
  <w15:chartTrackingRefBased/>
  <w15:docId w15:val="{525F9C09-AC2A-482C-B8C8-FB7590426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8355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5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355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355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355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355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355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355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355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8355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8355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8355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835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835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835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835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8355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8355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8355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835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355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8355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8355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835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8355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8355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835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8355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8355D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rsid w:val="00F96B5D"/>
    <w:pPr>
      <w:jc w:val="center"/>
    </w:pPr>
    <w:rPr>
      <w:rFonts w:ascii="Century" w:eastAsia="ＭＳ 明朝" w:hAnsi="Century" w:cs="Times New Roman"/>
      <w:sz w:val="24"/>
      <w14:ligatures w14:val="none"/>
    </w:rPr>
  </w:style>
  <w:style w:type="character" w:customStyle="1" w:styleId="ab">
    <w:name w:val="記 (文字)"/>
    <w:basedOn w:val="a0"/>
    <w:link w:val="aa"/>
    <w:rsid w:val="00F96B5D"/>
    <w:rPr>
      <w:rFonts w:ascii="Century" w:eastAsia="ＭＳ 明朝" w:hAnsi="Century" w:cs="Times New Roman"/>
      <w:sz w:val="24"/>
      <w14:ligatures w14:val="none"/>
    </w:rPr>
  </w:style>
  <w:style w:type="paragraph" w:styleId="ac">
    <w:name w:val="header"/>
    <w:basedOn w:val="a"/>
    <w:link w:val="ad"/>
    <w:uiPriority w:val="99"/>
    <w:unhideWhenUsed/>
    <w:rsid w:val="008C38B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C38B5"/>
  </w:style>
  <w:style w:type="paragraph" w:styleId="ae">
    <w:name w:val="footer"/>
    <w:basedOn w:val="a"/>
    <w:link w:val="af"/>
    <w:uiPriority w:val="99"/>
    <w:unhideWhenUsed/>
    <w:rsid w:val="008C38B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C38B5"/>
  </w:style>
  <w:style w:type="paragraph" w:styleId="af0">
    <w:name w:val="Revision"/>
    <w:hidden/>
    <w:uiPriority w:val="99"/>
    <w:semiHidden/>
    <w:rsid w:val="002A09E0"/>
  </w:style>
  <w:style w:type="character" w:styleId="af1">
    <w:name w:val="annotation reference"/>
    <w:basedOn w:val="a0"/>
    <w:uiPriority w:val="99"/>
    <w:semiHidden/>
    <w:unhideWhenUsed/>
    <w:rsid w:val="00165128"/>
    <w:rPr>
      <w:sz w:val="18"/>
      <w:szCs w:val="18"/>
    </w:rPr>
  </w:style>
  <w:style w:type="paragraph" w:styleId="af2">
    <w:name w:val="annotation text"/>
    <w:basedOn w:val="a"/>
    <w:link w:val="af3"/>
    <w:uiPriority w:val="99"/>
    <w:unhideWhenUsed/>
    <w:rsid w:val="00165128"/>
  </w:style>
  <w:style w:type="character" w:customStyle="1" w:styleId="af3">
    <w:name w:val="コメント文字列 (文字)"/>
    <w:basedOn w:val="a0"/>
    <w:link w:val="af2"/>
    <w:uiPriority w:val="99"/>
    <w:rsid w:val="00165128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65128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1651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76F88-DA35-4F82-8C3D-985007D02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750</TotalTime>
  <Pages>4</Pages>
  <Words>1527</Words>
  <Characters>1528</Characters>
  <Application>Microsoft Office Word</Application>
  <DocSecurity>0</DocSecurity>
  <Lines>76</Lines>
  <Paragraphs>92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桐山　正男</dc:creator>
  <cp:keywords/>
  <dc:description/>
  <cp:lastModifiedBy>桐山　正男</cp:lastModifiedBy>
  <cp:revision>246</cp:revision>
  <cp:lastPrinted>2026-03-11T23:35:00Z</cp:lastPrinted>
  <dcterms:created xsi:type="dcterms:W3CDTF">2026-01-27T07:05:00Z</dcterms:created>
  <dcterms:modified xsi:type="dcterms:W3CDTF">2026-03-18T02:48:00Z</dcterms:modified>
</cp:coreProperties>
</file>