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239E7" w14:textId="4ACF6ED7" w:rsidR="008700FD" w:rsidRPr="009866C4" w:rsidRDefault="008700FD" w:rsidP="008700FD">
      <w:pPr>
        <w:ind w:left="280" w:hangingChars="100" w:hanging="280"/>
        <w:jc w:val="center"/>
        <w:rPr>
          <w:rFonts w:ascii="ＭＳ 明朝" w:eastAsia="ＭＳ 明朝" w:hAnsi="ＭＳ 明朝"/>
          <w:sz w:val="28"/>
          <w:szCs w:val="28"/>
        </w:rPr>
      </w:pPr>
      <w:r w:rsidRPr="009866C4">
        <w:rPr>
          <w:rFonts w:ascii="ＭＳ 明朝" w:eastAsia="ＭＳ 明朝" w:hAnsi="ＭＳ 明朝" w:hint="eastAsia"/>
          <w:sz w:val="28"/>
          <w:szCs w:val="28"/>
        </w:rPr>
        <w:t>市道認定の申請手続について</w:t>
      </w:r>
      <w:r w:rsidR="00530F3D">
        <w:rPr>
          <w:rFonts w:ascii="ＭＳ 明朝" w:eastAsia="ＭＳ 明朝" w:hAnsi="ＭＳ 明朝" w:hint="eastAsia"/>
          <w:sz w:val="28"/>
          <w:szCs w:val="28"/>
        </w:rPr>
        <w:t>（</w:t>
      </w:r>
      <w:r w:rsidR="00530F3D">
        <w:rPr>
          <w:rFonts w:ascii="ＭＳ 明朝" w:eastAsia="ＭＳ 明朝" w:hAnsi="ＭＳ 明朝" w:hint="eastAsia"/>
          <w:sz w:val="24"/>
        </w:rPr>
        <w:t>第17条関係</w:t>
      </w:r>
      <w:r w:rsidR="00530F3D">
        <w:rPr>
          <w:rFonts w:ascii="ＭＳ 明朝" w:eastAsia="ＭＳ 明朝" w:hAnsi="ＭＳ 明朝" w:hint="eastAsia"/>
          <w:sz w:val="28"/>
          <w:szCs w:val="28"/>
        </w:rPr>
        <w:t>）</w:t>
      </w:r>
    </w:p>
    <w:p w14:paraId="19041CCD" w14:textId="77777777" w:rsidR="008700FD" w:rsidRPr="00281E2B" w:rsidRDefault="008700FD" w:rsidP="008700FD">
      <w:pPr>
        <w:ind w:left="240" w:hangingChars="100" w:hanging="240"/>
        <w:rPr>
          <w:rFonts w:ascii="ＭＳ 明朝" w:eastAsia="ＭＳ 明朝" w:hAnsi="ＭＳ 明朝"/>
          <w:sz w:val="24"/>
        </w:rPr>
      </w:pPr>
    </w:p>
    <w:p w14:paraId="4DD19BB2" w14:textId="56087EC6" w:rsidR="008700FD" w:rsidRPr="00281E2B" w:rsidRDefault="008700FD" w:rsidP="008700FD">
      <w:pPr>
        <w:ind w:left="240" w:hangingChars="100" w:hanging="240"/>
        <w:rPr>
          <w:rFonts w:ascii="ＭＳ 明朝" w:eastAsia="ＭＳ 明朝" w:hAnsi="ＭＳ 明朝"/>
          <w:sz w:val="24"/>
          <w:lang w:eastAsia="zh-TW"/>
        </w:rPr>
      </w:pPr>
      <w:r w:rsidRPr="00281E2B">
        <w:rPr>
          <w:rFonts w:ascii="ＭＳ 明朝" w:eastAsia="ＭＳ 明朝" w:hAnsi="ＭＳ 明朝" w:hint="eastAsia"/>
          <w:sz w:val="24"/>
          <w:lang w:eastAsia="zh-TW"/>
        </w:rPr>
        <w:t>１　市道認定申請書（様式第1号）</w:t>
      </w:r>
    </w:p>
    <w:p w14:paraId="7D4ED07B" w14:textId="77777777" w:rsidR="008700FD" w:rsidRPr="00281E2B" w:rsidRDefault="008700FD" w:rsidP="008700FD">
      <w:pPr>
        <w:numPr>
          <w:ilvl w:val="0"/>
          <w:numId w:val="18"/>
        </w:numPr>
        <w:jc w:val="both"/>
        <w:rPr>
          <w:rFonts w:ascii="ＭＳ 明朝" w:eastAsia="ＭＳ 明朝" w:hAnsi="ＭＳ 明朝"/>
          <w:sz w:val="24"/>
        </w:rPr>
      </w:pPr>
      <w:r w:rsidRPr="00281E2B">
        <w:rPr>
          <w:rFonts w:ascii="ＭＳ 明朝" w:eastAsia="ＭＳ 明朝" w:hAnsi="ＭＳ 明朝" w:hint="eastAsia"/>
          <w:sz w:val="24"/>
        </w:rPr>
        <w:t>申請書１部提出</w:t>
      </w:r>
    </w:p>
    <w:p w14:paraId="53A0F033" w14:textId="77777777" w:rsidR="008700FD" w:rsidRPr="00281E2B" w:rsidRDefault="008700FD" w:rsidP="008700FD">
      <w:pPr>
        <w:numPr>
          <w:ilvl w:val="0"/>
          <w:numId w:val="18"/>
        </w:numPr>
        <w:jc w:val="both"/>
        <w:rPr>
          <w:rFonts w:ascii="ＭＳ 明朝" w:eastAsia="ＭＳ 明朝" w:hAnsi="ＭＳ 明朝"/>
          <w:sz w:val="24"/>
        </w:rPr>
      </w:pPr>
      <w:r w:rsidRPr="00281E2B">
        <w:rPr>
          <w:rFonts w:ascii="ＭＳ 明朝" w:eastAsia="ＭＳ 明朝" w:hAnsi="ＭＳ 明朝" w:hint="eastAsia"/>
          <w:sz w:val="24"/>
        </w:rPr>
        <w:t>公図（地番図）は法務局記載の写しを１部提出</w:t>
      </w:r>
    </w:p>
    <w:p w14:paraId="602BB58F" w14:textId="1DE3F385" w:rsidR="008700FD" w:rsidRPr="00281E2B" w:rsidRDefault="008700FD" w:rsidP="008700FD">
      <w:pPr>
        <w:numPr>
          <w:ilvl w:val="0"/>
          <w:numId w:val="18"/>
        </w:numPr>
        <w:jc w:val="both"/>
        <w:rPr>
          <w:rFonts w:ascii="ＭＳ 明朝" w:eastAsia="ＭＳ 明朝" w:hAnsi="ＭＳ 明朝"/>
          <w:sz w:val="24"/>
        </w:rPr>
      </w:pPr>
      <w:r w:rsidRPr="00281E2B">
        <w:rPr>
          <w:rFonts w:ascii="ＭＳ 明朝" w:eastAsia="ＭＳ 明朝" w:hAnsi="ＭＳ 明朝" w:hint="eastAsia"/>
          <w:sz w:val="24"/>
        </w:rPr>
        <w:t>申請人は</w:t>
      </w:r>
      <w:r w:rsidR="00C22FD3">
        <w:rPr>
          <w:rFonts w:ascii="ＭＳ 明朝" w:eastAsia="ＭＳ 明朝" w:hAnsi="ＭＳ 明朝" w:hint="eastAsia"/>
          <w:sz w:val="24"/>
        </w:rPr>
        <w:t>自治</w:t>
      </w:r>
      <w:r w:rsidRPr="00281E2B">
        <w:rPr>
          <w:rFonts w:ascii="ＭＳ 明朝" w:eastAsia="ＭＳ 明朝" w:hAnsi="ＭＳ 明朝" w:hint="eastAsia"/>
          <w:sz w:val="24"/>
        </w:rPr>
        <w:t>会長、土地改良区長等の代表者とし、出来る限り公印を使用すること。</w:t>
      </w:r>
    </w:p>
    <w:p w14:paraId="07E11169" w14:textId="77777777" w:rsidR="008700FD" w:rsidRPr="00281E2B" w:rsidRDefault="008700FD" w:rsidP="008700FD">
      <w:pPr>
        <w:rPr>
          <w:rFonts w:ascii="ＭＳ 明朝" w:eastAsia="ＭＳ 明朝" w:hAnsi="ＭＳ 明朝"/>
          <w:sz w:val="24"/>
        </w:rPr>
      </w:pPr>
    </w:p>
    <w:p w14:paraId="6065902E" w14:textId="77777777" w:rsidR="008700FD" w:rsidRPr="00281E2B" w:rsidRDefault="008700FD" w:rsidP="008700FD">
      <w:pPr>
        <w:rPr>
          <w:rFonts w:ascii="ＭＳ 明朝" w:eastAsia="ＭＳ 明朝" w:hAnsi="ＭＳ 明朝"/>
          <w:sz w:val="24"/>
          <w:lang w:eastAsia="zh-TW"/>
        </w:rPr>
      </w:pPr>
      <w:r w:rsidRPr="00281E2B">
        <w:rPr>
          <w:rFonts w:ascii="ＭＳ 明朝" w:eastAsia="ＭＳ 明朝" w:hAnsi="ＭＳ 明朝" w:hint="eastAsia"/>
          <w:sz w:val="24"/>
          <w:lang w:eastAsia="zh-TW"/>
        </w:rPr>
        <w:t>２　寄付採納願（様式第２号）</w:t>
      </w:r>
    </w:p>
    <w:p w14:paraId="335926E7" w14:textId="77777777" w:rsidR="008700FD" w:rsidRPr="00281E2B" w:rsidRDefault="008700FD" w:rsidP="008700FD">
      <w:pPr>
        <w:ind w:left="480" w:hangingChars="200" w:hanging="480"/>
        <w:rPr>
          <w:rFonts w:ascii="ＭＳ 明朝" w:eastAsia="ＭＳ 明朝" w:hAnsi="ＭＳ 明朝"/>
          <w:sz w:val="24"/>
        </w:rPr>
      </w:pPr>
      <w:r w:rsidRPr="00281E2B">
        <w:rPr>
          <w:rFonts w:ascii="ＭＳ 明朝" w:eastAsia="ＭＳ 明朝" w:hAnsi="ＭＳ 明朝" w:hint="eastAsia"/>
          <w:sz w:val="24"/>
        </w:rPr>
        <w:t xml:space="preserve">　　　寄付採納願は、所有者において道路敷地を分筆した後提出するものとし押印は実印を使用すること。</w:t>
      </w:r>
    </w:p>
    <w:p w14:paraId="7E363EDC" w14:textId="77777777" w:rsidR="008700FD" w:rsidRPr="00281E2B" w:rsidRDefault="008700FD" w:rsidP="008700FD">
      <w:pPr>
        <w:ind w:left="480" w:hangingChars="200" w:hanging="480"/>
        <w:rPr>
          <w:rFonts w:ascii="ＭＳ 明朝" w:eastAsia="ＭＳ 明朝" w:hAnsi="ＭＳ 明朝"/>
          <w:sz w:val="24"/>
        </w:rPr>
      </w:pPr>
    </w:p>
    <w:p w14:paraId="0216810D" w14:textId="1ABD96E2" w:rsidR="008700FD" w:rsidRPr="00281E2B" w:rsidRDefault="008700FD" w:rsidP="008700FD">
      <w:pPr>
        <w:ind w:left="480" w:hangingChars="200" w:hanging="480"/>
        <w:rPr>
          <w:rFonts w:ascii="ＭＳ 明朝" w:eastAsia="ＭＳ 明朝" w:hAnsi="ＭＳ 明朝"/>
          <w:sz w:val="24"/>
        </w:rPr>
      </w:pPr>
      <w:r w:rsidRPr="00281E2B">
        <w:rPr>
          <w:rFonts w:ascii="ＭＳ 明朝" w:eastAsia="ＭＳ 明朝" w:hAnsi="ＭＳ 明朝" w:hint="eastAsia"/>
          <w:sz w:val="24"/>
        </w:rPr>
        <w:t xml:space="preserve">３　</w:t>
      </w:r>
      <w:ins w:id="0" w:author="徳永　洋亮" w:date="2026-03-09T19:34:00Z" w16du:dateUtc="2026-03-09T10:34:00Z">
        <w:r w:rsidR="000C752F">
          <w:rPr>
            <w:rFonts w:ascii="ＭＳ 明朝" w:eastAsia="ＭＳ 明朝" w:hAnsi="ＭＳ 明朝" w:hint="eastAsia"/>
            <w:sz w:val="24"/>
          </w:rPr>
          <w:t>登記</w:t>
        </w:r>
      </w:ins>
      <w:r w:rsidRPr="00281E2B">
        <w:rPr>
          <w:rFonts w:ascii="ＭＳ 明朝" w:eastAsia="ＭＳ 明朝" w:hAnsi="ＭＳ 明朝" w:hint="eastAsia"/>
          <w:sz w:val="24"/>
        </w:rPr>
        <w:t>承諾書（様式第３号）</w:t>
      </w:r>
    </w:p>
    <w:p w14:paraId="34617E67" w14:textId="77777777" w:rsidR="008700FD" w:rsidRPr="00281E2B" w:rsidRDefault="008700FD" w:rsidP="008700FD">
      <w:pPr>
        <w:rPr>
          <w:rFonts w:ascii="ＭＳ 明朝" w:eastAsia="ＭＳ 明朝" w:hAnsi="ＭＳ 明朝"/>
          <w:sz w:val="24"/>
        </w:rPr>
      </w:pPr>
      <w:r w:rsidRPr="00281E2B">
        <w:rPr>
          <w:rFonts w:ascii="ＭＳ 明朝" w:eastAsia="ＭＳ 明朝" w:hAnsi="ＭＳ 明朝" w:hint="eastAsia"/>
          <w:sz w:val="24"/>
        </w:rPr>
        <w:t xml:space="preserve">　　　押印は実印を使用し、印鑑証明書を添付すること。</w:t>
      </w:r>
    </w:p>
    <w:p w14:paraId="1B3B157B" w14:textId="77777777" w:rsidR="008700FD" w:rsidRPr="00281E2B" w:rsidRDefault="008700FD" w:rsidP="008700FD">
      <w:pPr>
        <w:rPr>
          <w:rFonts w:ascii="ＭＳ 明朝" w:eastAsia="ＭＳ 明朝" w:hAnsi="ＭＳ 明朝"/>
          <w:sz w:val="24"/>
        </w:rPr>
      </w:pPr>
    </w:p>
    <w:p w14:paraId="44B3D4EB" w14:textId="77777777" w:rsidR="008700FD" w:rsidRPr="00281E2B" w:rsidRDefault="008700FD" w:rsidP="008700FD">
      <w:pPr>
        <w:rPr>
          <w:rFonts w:ascii="ＭＳ 明朝" w:eastAsia="ＭＳ 明朝" w:hAnsi="ＭＳ 明朝"/>
          <w:sz w:val="24"/>
        </w:rPr>
      </w:pPr>
      <w:r w:rsidRPr="00281E2B">
        <w:rPr>
          <w:rFonts w:ascii="ＭＳ 明朝" w:eastAsia="ＭＳ 明朝" w:hAnsi="ＭＳ 明朝" w:hint="eastAsia"/>
          <w:sz w:val="24"/>
        </w:rPr>
        <w:t>４　同意書（様式第４号）　・・・・・　将来の用地提供の同意書</w:t>
      </w:r>
    </w:p>
    <w:p w14:paraId="41FC0EEB" w14:textId="77777777" w:rsidR="008700FD" w:rsidRPr="00281E2B" w:rsidRDefault="008700FD" w:rsidP="008700FD">
      <w:pPr>
        <w:rPr>
          <w:rFonts w:ascii="ＭＳ 明朝" w:eastAsia="ＭＳ 明朝" w:hAnsi="ＭＳ 明朝"/>
          <w:sz w:val="24"/>
        </w:rPr>
      </w:pPr>
      <w:r w:rsidRPr="00281E2B">
        <w:rPr>
          <w:rFonts w:ascii="ＭＳ 明朝" w:eastAsia="ＭＳ 明朝" w:hAnsi="ＭＳ 明朝" w:hint="eastAsia"/>
          <w:sz w:val="24"/>
        </w:rPr>
        <w:t xml:space="preserve">　　　押印は実印を使用し、印鑑証明書を添付すること。</w:t>
      </w:r>
    </w:p>
    <w:p w14:paraId="7DD51526" w14:textId="77777777" w:rsidR="008700FD" w:rsidRPr="00281E2B" w:rsidRDefault="008700FD" w:rsidP="008700FD">
      <w:pPr>
        <w:numPr>
          <w:ilvl w:val="0"/>
          <w:numId w:val="19"/>
        </w:numPr>
        <w:jc w:val="both"/>
        <w:rPr>
          <w:rFonts w:ascii="ＭＳ 明朝" w:eastAsia="ＭＳ 明朝" w:hAnsi="ＭＳ 明朝"/>
          <w:sz w:val="24"/>
        </w:rPr>
      </w:pPr>
      <w:r w:rsidRPr="00281E2B">
        <w:rPr>
          <w:rFonts w:ascii="ＭＳ 明朝" w:eastAsia="ＭＳ 明朝" w:hAnsi="ＭＳ 明朝" w:hint="eastAsia"/>
          <w:sz w:val="24"/>
        </w:rPr>
        <w:t>用地幅は、有効幅員を４メートル確保できる用地幅とする。</w:t>
      </w:r>
    </w:p>
    <w:p w14:paraId="72995374" w14:textId="77777777" w:rsidR="008700FD" w:rsidRPr="00281E2B" w:rsidRDefault="008700FD" w:rsidP="008700FD">
      <w:pPr>
        <w:ind w:leftChars="100" w:left="450" w:hangingChars="100" w:hanging="240"/>
        <w:rPr>
          <w:rFonts w:ascii="ＭＳ 明朝" w:eastAsia="ＭＳ 明朝" w:hAnsi="ＭＳ 明朝"/>
          <w:sz w:val="24"/>
        </w:rPr>
      </w:pPr>
      <w:r w:rsidRPr="00281E2B">
        <w:rPr>
          <w:rFonts w:ascii="ＭＳ 明朝" w:eastAsia="ＭＳ 明朝" w:hAnsi="ＭＳ 明朝" w:hint="eastAsia"/>
          <w:sz w:val="24"/>
        </w:rPr>
        <w:t>(2)　この同意書に定めた事項については、将来なんら異議申し立てをしないものとする。</w:t>
      </w:r>
    </w:p>
    <w:p w14:paraId="7F2384B2" w14:textId="77777777" w:rsidR="008700FD" w:rsidRPr="00281E2B" w:rsidRDefault="008700FD" w:rsidP="008700FD">
      <w:pPr>
        <w:ind w:leftChars="100" w:left="450" w:hangingChars="100" w:hanging="240"/>
        <w:rPr>
          <w:rFonts w:ascii="ＭＳ 明朝" w:eastAsia="ＭＳ 明朝" w:hAnsi="ＭＳ 明朝"/>
          <w:sz w:val="24"/>
        </w:rPr>
      </w:pPr>
      <w:r w:rsidRPr="00281E2B">
        <w:rPr>
          <w:rFonts w:ascii="ＭＳ 明朝" w:eastAsia="ＭＳ 明朝" w:hAnsi="ＭＳ 明朝" w:hint="eastAsia"/>
          <w:sz w:val="24"/>
        </w:rPr>
        <w:t>(3)　他から異議申し立てがあったときは、責任をもって解決し市に何らの害を及ぼさないものとする。</w:t>
      </w:r>
    </w:p>
    <w:p w14:paraId="1D54E7BF" w14:textId="77777777" w:rsidR="007718CF" w:rsidRPr="00281E2B" w:rsidRDefault="007718CF">
      <w:pPr>
        <w:rPr>
          <w:rFonts w:ascii="ＭＳ 明朝" w:eastAsia="ＭＳ 明朝" w:hAnsi="ＭＳ 明朝"/>
          <w:sz w:val="24"/>
        </w:rPr>
      </w:pPr>
    </w:p>
    <w:p w14:paraId="628766BC" w14:textId="77777777" w:rsidR="008700FD" w:rsidRPr="00281E2B" w:rsidRDefault="008700FD">
      <w:pPr>
        <w:rPr>
          <w:rFonts w:ascii="ＭＳ 明朝" w:eastAsia="ＭＳ 明朝" w:hAnsi="ＭＳ 明朝"/>
          <w:sz w:val="24"/>
        </w:rPr>
      </w:pPr>
    </w:p>
    <w:p w14:paraId="7E3DA014" w14:textId="77777777" w:rsidR="008700FD" w:rsidRPr="00281E2B" w:rsidRDefault="008700FD">
      <w:pPr>
        <w:rPr>
          <w:rFonts w:ascii="ＭＳ 明朝" w:eastAsia="ＭＳ 明朝" w:hAnsi="ＭＳ 明朝"/>
          <w:sz w:val="24"/>
        </w:rPr>
      </w:pPr>
    </w:p>
    <w:p w14:paraId="4E030810" w14:textId="77777777" w:rsidR="008700FD" w:rsidRPr="00281E2B" w:rsidRDefault="008700FD">
      <w:pPr>
        <w:rPr>
          <w:rFonts w:ascii="ＭＳ 明朝" w:eastAsia="ＭＳ 明朝" w:hAnsi="ＭＳ 明朝"/>
          <w:sz w:val="24"/>
        </w:rPr>
      </w:pPr>
    </w:p>
    <w:p w14:paraId="2A050FD0" w14:textId="77777777" w:rsidR="008700FD" w:rsidRPr="00281E2B" w:rsidRDefault="008700FD">
      <w:pPr>
        <w:rPr>
          <w:rFonts w:ascii="ＭＳ 明朝" w:eastAsia="ＭＳ 明朝" w:hAnsi="ＭＳ 明朝"/>
          <w:sz w:val="24"/>
        </w:rPr>
      </w:pPr>
    </w:p>
    <w:p w14:paraId="6C8DC87A" w14:textId="77777777" w:rsidR="008700FD" w:rsidRPr="00281E2B" w:rsidRDefault="008700FD">
      <w:pPr>
        <w:rPr>
          <w:rFonts w:ascii="ＭＳ 明朝" w:eastAsia="ＭＳ 明朝" w:hAnsi="ＭＳ 明朝"/>
          <w:sz w:val="24"/>
        </w:rPr>
      </w:pPr>
    </w:p>
    <w:p w14:paraId="38D7C5A2" w14:textId="77777777" w:rsidR="008700FD" w:rsidRPr="00281E2B" w:rsidRDefault="008700FD">
      <w:pPr>
        <w:rPr>
          <w:rFonts w:ascii="ＭＳ 明朝" w:eastAsia="ＭＳ 明朝" w:hAnsi="ＭＳ 明朝"/>
          <w:sz w:val="24"/>
        </w:rPr>
      </w:pPr>
    </w:p>
    <w:p w14:paraId="62C8CA46" w14:textId="77777777" w:rsidR="008700FD" w:rsidRPr="00281E2B" w:rsidRDefault="008700FD">
      <w:pPr>
        <w:rPr>
          <w:rFonts w:ascii="ＭＳ 明朝" w:eastAsia="ＭＳ 明朝" w:hAnsi="ＭＳ 明朝"/>
          <w:sz w:val="24"/>
        </w:rPr>
      </w:pPr>
    </w:p>
    <w:p w14:paraId="6E8623BE" w14:textId="77777777" w:rsidR="008700FD" w:rsidRPr="00281E2B" w:rsidRDefault="008700FD">
      <w:pPr>
        <w:rPr>
          <w:rFonts w:ascii="ＭＳ 明朝" w:eastAsia="ＭＳ 明朝" w:hAnsi="ＭＳ 明朝"/>
          <w:sz w:val="24"/>
        </w:rPr>
      </w:pPr>
    </w:p>
    <w:p w14:paraId="5C8781DC" w14:textId="77777777" w:rsidR="008700FD" w:rsidRPr="00281E2B" w:rsidRDefault="008700FD">
      <w:pPr>
        <w:rPr>
          <w:rFonts w:ascii="ＭＳ 明朝" w:eastAsia="ＭＳ 明朝" w:hAnsi="ＭＳ 明朝"/>
          <w:sz w:val="24"/>
        </w:rPr>
      </w:pPr>
    </w:p>
    <w:p w14:paraId="37901F59" w14:textId="77777777" w:rsidR="008700FD" w:rsidRPr="00281E2B" w:rsidRDefault="008700FD">
      <w:pPr>
        <w:rPr>
          <w:rFonts w:ascii="ＭＳ 明朝" w:eastAsia="ＭＳ 明朝" w:hAnsi="ＭＳ 明朝"/>
          <w:sz w:val="24"/>
        </w:rPr>
      </w:pPr>
    </w:p>
    <w:p w14:paraId="7EE1CF3B" w14:textId="77777777" w:rsidR="008700FD" w:rsidRPr="00281E2B" w:rsidRDefault="008700FD">
      <w:pPr>
        <w:rPr>
          <w:rFonts w:ascii="ＭＳ 明朝" w:eastAsia="ＭＳ 明朝" w:hAnsi="ＭＳ 明朝"/>
          <w:sz w:val="24"/>
        </w:rPr>
      </w:pPr>
    </w:p>
    <w:p w14:paraId="75004DB0" w14:textId="77777777" w:rsidR="008700FD" w:rsidRPr="00281E2B" w:rsidRDefault="008700FD">
      <w:pPr>
        <w:rPr>
          <w:rFonts w:ascii="ＭＳ 明朝" w:eastAsia="ＭＳ 明朝" w:hAnsi="ＭＳ 明朝"/>
          <w:sz w:val="24"/>
        </w:rPr>
      </w:pPr>
    </w:p>
    <w:p w14:paraId="2F4960B0" w14:textId="298F1B27" w:rsidR="00F96B5D" w:rsidRPr="00281E2B" w:rsidRDefault="00F96B5D" w:rsidP="00F96B5D">
      <w:pPr>
        <w:rPr>
          <w:rFonts w:ascii="ＭＳ 明朝" w:eastAsia="ＭＳ 明朝" w:hAnsi="ＭＳ 明朝"/>
          <w:sz w:val="24"/>
        </w:rPr>
      </w:pPr>
      <w:r w:rsidRPr="00281E2B">
        <w:rPr>
          <w:rFonts w:ascii="ＭＳ 明朝" w:eastAsia="ＭＳ 明朝" w:hAnsi="ＭＳ 明朝" w:hint="eastAsia"/>
          <w:sz w:val="24"/>
        </w:rPr>
        <w:lastRenderedPageBreak/>
        <w:t>様式第１号</w:t>
      </w:r>
      <w:r w:rsidR="00247630">
        <w:rPr>
          <w:rFonts w:ascii="ＭＳ 明朝" w:eastAsia="ＭＳ 明朝" w:hAnsi="ＭＳ 明朝" w:hint="eastAsia"/>
          <w:sz w:val="24"/>
        </w:rPr>
        <w:t>（第17条関係）</w:t>
      </w:r>
    </w:p>
    <w:p w14:paraId="2D0F0386" w14:textId="77777777" w:rsidR="00F96B5D" w:rsidRPr="00281E2B" w:rsidRDefault="00F96B5D" w:rsidP="00F96B5D">
      <w:pPr>
        <w:rPr>
          <w:rFonts w:ascii="ＭＳ 明朝" w:eastAsia="ＭＳ 明朝" w:hAnsi="ＭＳ 明朝"/>
          <w:sz w:val="24"/>
        </w:rPr>
      </w:pPr>
    </w:p>
    <w:p w14:paraId="3406FF60" w14:textId="77777777" w:rsidR="00F96B5D" w:rsidRPr="00281E2B" w:rsidRDefault="00F96B5D" w:rsidP="00F96B5D">
      <w:pPr>
        <w:jc w:val="center"/>
        <w:rPr>
          <w:rFonts w:ascii="ＭＳ 明朝" w:eastAsia="ＭＳ 明朝" w:hAnsi="ＭＳ 明朝"/>
          <w:sz w:val="24"/>
          <w:lang w:eastAsia="zh-TW"/>
        </w:rPr>
      </w:pPr>
      <w:r w:rsidRPr="00281E2B">
        <w:rPr>
          <w:rFonts w:ascii="ＭＳ 明朝" w:eastAsia="ＭＳ 明朝" w:hAnsi="ＭＳ 明朝" w:hint="eastAsia"/>
          <w:sz w:val="24"/>
          <w:lang w:eastAsia="zh-TW"/>
        </w:rPr>
        <w:t>市　道　認　定　申　請　書</w:t>
      </w:r>
    </w:p>
    <w:p w14:paraId="0B7FDB99" w14:textId="77777777" w:rsidR="00F96B5D" w:rsidRPr="00281E2B" w:rsidRDefault="00F96B5D" w:rsidP="00F96B5D">
      <w:pPr>
        <w:rPr>
          <w:rFonts w:ascii="ＭＳ 明朝" w:eastAsia="ＭＳ 明朝" w:hAnsi="ＭＳ 明朝"/>
          <w:sz w:val="24"/>
          <w:lang w:eastAsia="zh-TW"/>
        </w:rPr>
      </w:pPr>
    </w:p>
    <w:p w14:paraId="43182844" w14:textId="501FD6EB" w:rsidR="00F96B5D" w:rsidRPr="00281E2B" w:rsidRDefault="00F96B5D" w:rsidP="00F96B5D">
      <w:pPr>
        <w:jc w:val="right"/>
        <w:rPr>
          <w:rFonts w:ascii="ＭＳ 明朝" w:eastAsia="ＭＳ 明朝" w:hAnsi="ＭＳ 明朝"/>
          <w:sz w:val="24"/>
        </w:rPr>
      </w:pPr>
      <w:r w:rsidRPr="00281E2B">
        <w:rPr>
          <w:rFonts w:ascii="ＭＳ 明朝" w:eastAsia="ＭＳ 明朝" w:hAnsi="ＭＳ 明朝" w:hint="eastAsia"/>
          <w:sz w:val="24"/>
        </w:rPr>
        <w:t>年</w:t>
      </w:r>
      <w:r w:rsidR="00860625">
        <w:rPr>
          <w:rFonts w:ascii="ＭＳ 明朝" w:eastAsia="ＭＳ 明朝" w:hAnsi="ＭＳ 明朝" w:hint="eastAsia"/>
          <w:sz w:val="24"/>
        </w:rPr>
        <w:t xml:space="preserve">　　</w:t>
      </w:r>
      <w:r w:rsidRPr="00281E2B">
        <w:rPr>
          <w:rFonts w:ascii="ＭＳ 明朝" w:eastAsia="ＭＳ 明朝" w:hAnsi="ＭＳ 明朝" w:hint="eastAsia"/>
          <w:sz w:val="24"/>
        </w:rPr>
        <w:t>月</w:t>
      </w:r>
      <w:r w:rsidR="00860625">
        <w:rPr>
          <w:rFonts w:ascii="ＭＳ 明朝" w:eastAsia="ＭＳ 明朝" w:hAnsi="ＭＳ 明朝" w:hint="eastAsia"/>
          <w:sz w:val="24"/>
        </w:rPr>
        <w:t xml:space="preserve">　　</w:t>
      </w:r>
      <w:r w:rsidRPr="00281E2B">
        <w:rPr>
          <w:rFonts w:ascii="ＭＳ 明朝" w:eastAsia="ＭＳ 明朝" w:hAnsi="ＭＳ 明朝" w:hint="eastAsia"/>
          <w:sz w:val="24"/>
        </w:rPr>
        <w:t>日</w:t>
      </w:r>
    </w:p>
    <w:p w14:paraId="10CD8E93" w14:textId="77777777" w:rsidR="00F96B5D" w:rsidRPr="00281E2B" w:rsidRDefault="00F96B5D" w:rsidP="00F96B5D">
      <w:pPr>
        <w:rPr>
          <w:rFonts w:ascii="ＭＳ 明朝" w:eastAsia="ＭＳ 明朝" w:hAnsi="ＭＳ 明朝"/>
          <w:sz w:val="24"/>
        </w:rPr>
      </w:pPr>
    </w:p>
    <w:p w14:paraId="38E35706" w14:textId="48516985" w:rsidR="00F96B5D" w:rsidRPr="00281E2B" w:rsidRDefault="00960D08" w:rsidP="00F96B5D">
      <w:pPr>
        <w:ind w:firstLineChars="100" w:firstLine="406"/>
        <w:rPr>
          <w:rFonts w:ascii="ＭＳ 明朝" w:eastAsia="ＭＳ 明朝" w:hAnsi="ＭＳ 明朝"/>
          <w:sz w:val="24"/>
        </w:rPr>
      </w:pPr>
      <w:r w:rsidRPr="00281E2B">
        <w:rPr>
          <w:rFonts w:ascii="ＭＳ 明朝" w:eastAsia="ＭＳ 明朝" w:hAnsi="ＭＳ 明朝" w:hint="eastAsia"/>
          <w:spacing w:val="83"/>
          <w:kern w:val="0"/>
          <w:sz w:val="24"/>
          <w:fitText w:val="1458" w:id="-497892608"/>
        </w:rPr>
        <w:t>西予市</w:t>
      </w:r>
      <w:r w:rsidR="00F96B5D" w:rsidRPr="00281E2B">
        <w:rPr>
          <w:rFonts w:ascii="ＭＳ 明朝" w:eastAsia="ＭＳ 明朝" w:hAnsi="ＭＳ 明朝" w:hint="eastAsia"/>
          <w:kern w:val="0"/>
          <w:sz w:val="24"/>
          <w:fitText w:val="1458" w:id="-497892608"/>
        </w:rPr>
        <w:t>長</w:t>
      </w:r>
      <w:r w:rsidR="00F96B5D" w:rsidRPr="00281E2B">
        <w:rPr>
          <w:rFonts w:ascii="ＭＳ 明朝" w:eastAsia="ＭＳ 明朝" w:hAnsi="ＭＳ 明朝" w:hint="eastAsia"/>
          <w:sz w:val="24"/>
        </w:rPr>
        <w:t xml:space="preserve">　</w:t>
      </w:r>
      <w:r w:rsidR="006A4FE6">
        <w:rPr>
          <w:rFonts w:ascii="ＭＳ 明朝" w:eastAsia="ＭＳ 明朝" w:hAnsi="ＭＳ 明朝" w:hint="eastAsia"/>
          <w:sz w:val="24"/>
        </w:rPr>
        <w:t>様</w:t>
      </w:r>
    </w:p>
    <w:p w14:paraId="048E4ECF" w14:textId="77777777" w:rsidR="00F96B5D" w:rsidRPr="00281E2B" w:rsidRDefault="00F96B5D" w:rsidP="00F96B5D">
      <w:pPr>
        <w:rPr>
          <w:rFonts w:ascii="ＭＳ 明朝" w:eastAsia="ＭＳ 明朝" w:hAnsi="ＭＳ 明朝"/>
          <w:sz w:val="24"/>
        </w:rPr>
      </w:pPr>
    </w:p>
    <w:p w14:paraId="62721591" w14:textId="77777777" w:rsidR="00F96B5D" w:rsidRPr="00281E2B" w:rsidRDefault="00F96B5D" w:rsidP="00F96B5D">
      <w:pPr>
        <w:rPr>
          <w:rFonts w:ascii="ＭＳ 明朝" w:eastAsia="ＭＳ 明朝" w:hAnsi="ＭＳ 明朝"/>
          <w:sz w:val="24"/>
        </w:rPr>
      </w:pPr>
    </w:p>
    <w:p w14:paraId="4DB2489F" w14:textId="77777777" w:rsidR="00F96B5D" w:rsidRPr="00281E2B" w:rsidRDefault="00F96B5D" w:rsidP="00F96B5D">
      <w:pPr>
        <w:ind w:firstLineChars="1200" w:firstLine="2880"/>
        <w:rPr>
          <w:rFonts w:ascii="ＭＳ 明朝" w:eastAsia="ＭＳ 明朝" w:hAnsi="ＭＳ 明朝"/>
          <w:sz w:val="24"/>
        </w:rPr>
      </w:pPr>
      <w:r w:rsidRPr="00281E2B">
        <w:rPr>
          <w:rFonts w:ascii="ＭＳ 明朝" w:eastAsia="ＭＳ 明朝" w:hAnsi="ＭＳ 明朝" w:hint="eastAsia"/>
          <w:sz w:val="24"/>
          <w:lang w:eastAsia="zh-CN"/>
        </w:rPr>
        <w:t>代表者　住所</w:t>
      </w:r>
    </w:p>
    <w:p w14:paraId="4B98D9A6" w14:textId="77777777" w:rsidR="00F96B5D" w:rsidRPr="00281E2B" w:rsidRDefault="00F96B5D" w:rsidP="00F96B5D">
      <w:pPr>
        <w:rPr>
          <w:rFonts w:ascii="ＭＳ 明朝" w:eastAsia="ＭＳ 明朝" w:hAnsi="ＭＳ 明朝"/>
          <w:sz w:val="24"/>
        </w:rPr>
      </w:pPr>
    </w:p>
    <w:p w14:paraId="41E27FA2" w14:textId="77777777" w:rsidR="00F96B5D" w:rsidRPr="00281E2B" w:rsidRDefault="00F96B5D" w:rsidP="00F96B5D">
      <w:pPr>
        <w:rPr>
          <w:rFonts w:ascii="ＭＳ 明朝" w:eastAsia="ＭＳ 明朝" w:hAnsi="ＭＳ 明朝"/>
          <w:sz w:val="24"/>
        </w:rPr>
      </w:pPr>
      <w:r w:rsidRPr="00281E2B">
        <w:rPr>
          <w:rFonts w:ascii="ＭＳ 明朝" w:eastAsia="ＭＳ 明朝" w:hAnsi="ＭＳ 明朝" w:hint="eastAsia"/>
          <w:sz w:val="24"/>
          <w:lang w:eastAsia="zh-CN"/>
        </w:rPr>
        <w:t xml:space="preserve">　　　　　　　　　　　　　　</w:t>
      </w:r>
      <w:r w:rsidRPr="00281E2B">
        <w:rPr>
          <w:rFonts w:ascii="ＭＳ 明朝" w:eastAsia="ＭＳ 明朝" w:hAnsi="ＭＳ 明朝" w:hint="eastAsia"/>
          <w:sz w:val="24"/>
        </w:rPr>
        <w:t xml:space="preserve">　　</w:t>
      </w:r>
      <w:r w:rsidRPr="00281E2B">
        <w:rPr>
          <w:rFonts w:ascii="ＭＳ 明朝" w:eastAsia="ＭＳ 明朝" w:hAnsi="ＭＳ 明朝" w:hint="eastAsia"/>
          <w:sz w:val="24"/>
          <w:lang w:eastAsia="zh-CN"/>
        </w:rPr>
        <w:t>氏名</w:t>
      </w:r>
      <w:r w:rsidRPr="00281E2B">
        <w:rPr>
          <w:rFonts w:ascii="ＭＳ 明朝" w:eastAsia="ＭＳ 明朝" w:hAnsi="ＭＳ 明朝" w:hint="eastAsia"/>
          <w:sz w:val="24"/>
        </w:rPr>
        <w:t xml:space="preserve">　　　　　　　　　　　　　　　　印</w:t>
      </w:r>
    </w:p>
    <w:p w14:paraId="29474AE3" w14:textId="77777777" w:rsidR="00F96B5D" w:rsidRPr="00281E2B" w:rsidRDefault="00F96B5D" w:rsidP="00F96B5D">
      <w:pPr>
        <w:rPr>
          <w:rFonts w:ascii="ＭＳ 明朝" w:eastAsia="ＭＳ 明朝" w:hAnsi="ＭＳ 明朝"/>
          <w:sz w:val="24"/>
        </w:rPr>
      </w:pPr>
    </w:p>
    <w:p w14:paraId="2F10A28F" w14:textId="77777777" w:rsidR="00F96B5D" w:rsidRPr="00281E2B" w:rsidRDefault="00F96B5D" w:rsidP="00F96B5D">
      <w:pPr>
        <w:rPr>
          <w:rFonts w:ascii="ＭＳ 明朝" w:eastAsia="ＭＳ 明朝" w:hAnsi="ＭＳ 明朝"/>
          <w:sz w:val="24"/>
        </w:rPr>
      </w:pPr>
    </w:p>
    <w:p w14:paraId="2C39155A" w14:textId="77777777" w:rsidR="00F96B5D" w:rsidRPr="00281E2B" w:rsidRDefault="00F96B5D" w:rsidP="00F96B5D">
      <w:pPr>
        <w:jc w:val="center"/>
        <w:rPr>
          <w:rFonts w:ascii="ＭＳ 明朝" w:eastAsia="ＭＳ 明朝" w:hAnsi="ＭＳ 明朝"/>
          <w:sz w:val="24"/>
        </w:rPr>
      </w:pPr>
      <w:r w:rsidRPr="00281E2B">
        <w:rPr>
          <w:rFonts w:ascii="ＭＳ 明朝" w:eastAsia="ＭＳ 明朝" w:hAnsi="ＭＳ 明朝" w:hint="eastAsia"/>
          <w:spacing w:val="47"/>
          <w:kern w:val="0"/>
          <w:sz w:val="24"/>
          <w:fitText w:val="2916" w:id="-497892607"/>
        </w:rPr>
        <w:t>市道の認定につい</w:t>
      </w:r>
      <w:r w:rsidRPr="00281E2B">
        <w:rPr>
          <w:rFonts w:ascii="ＭＳ 明朝" w:eastAsia="ＭＳ 明朝" w:hAnsi="ＭＳ 明朝" w:hint="eastAsia"/>
          <w:spacing w:val="2"/>
          <w:kern w:val="0"/>
          <w:sz w:val="24"/>
          <w:fitText w:val="2916" w:id="-497892607"/>
        </w:rPr>
        <w:t>て</w:t>
      </w:r>
    </w:p>
    <w:p w14:paraId="24F4E986" w14:textId="77777777" w:rsidR="00F96B5D" w:rsidRPr="00281E2B" w:rsidRDefault="00F96B5D" w:rsidP="00F96B5D">
      <w:pPr>
        <w:rPr>
          <w:rFonts w:ascii="ＭＳ 明朝" w:eastAsia="ＭＳ 明朝" w:hAnsi="ＭＳ 明朝"/>
          <w:sz w:val="24"/>
        </w:rPr>
      </w:pPr>
    </w:p>
    <w:p w14:paraId="62AF8CA0" w14:textId="77777777" w:rsidR="00F96B5D" w:rsidRPr="00281E2B" w:rsidRDefault="00F96B5D" w:rsidP="00F96B5D">
      <w:pPr>
        <w:rPr>
          <w:rFonts w:ascii="ＭＳ 明朝" w:eastAsia="ＭＳ 明朝" w:hAnsi="ＭＳ 明朝"/>
          <w:sz w:val="24"/>
        </w:rPr>
      </w:pPr>
      <w:r w:rsidRPr="00281E2B">
        <w:rPr>
          <w:rFonts w:ascii="ＭＳ 明朝" w:eastAsia="ＭＳ 明朝" w:hAnsi="ＭＳ 明朝" w:hint="eastAsia"/>
          <w:sz w:val="24"/>
        </w:rPr>
        <w:t xml:space="preserve">　このことにつき、下記の書類を添付のうえ申請します。</w:t>
      </w:r>
    </w:p>
    <w:p w14:paraId="03B2B2E4" w14:textId="77777777" w:rsidR="00F96B5D" w:rsidRPr="00281E2B" w:rsidRDefault="00F96B5D" w:rsidP="00F96B5D">
      <w:pPr>
        <w:rPr>
          <w:rFonts w:ascii="ＭＳ 明朝" w:eastAsia="ＭＳ 明朝" w:hAnsi="ＭＳ 明朝"/>
          <w:sz w:val="24"/>
        </w:rPr>
      </w:pPr>
    </w:p>
    <w:p w14:paraId="7985835B" w14:textId="77777777" w:rsidR="00F96B5D" w:rsidRDefault="00F96B5D" w:rsidP="00F96B5D">
      <w:pPr>
        <w:pStyle w:val="aa"/>
        <w:rPr>
          <w:rFonts w:ascii="ＭＳ 明朝" w:hAnsi="ＭＳ 明朝"/>
        </w:rPr>
      </w:pPr>
      <w:r w:rsidRPr="00281E2B">
        <w:rPr>
          <w:rFonts w:ascii="ＭＳ 明朝" w:hAnsi="ＭＳ 明朝" w:hint="eastAsia"/>
        </w:rPr>
        <w:t>記</w:t>
      </w:r>
    </w:p>
    <w:p w14:paraId="66B21B3E" w14:textId="7DC11E08" w:rsidR="00B51849" w:rsidRPr="00990F31" w:rsidRDefault="00894CC3" w:rsidP="00894CC3">
      <w:pPr>
        <w:ind w:firstLineChars="100" w:firstLine="240"/>
        <w:rPr>
          <w:rFonts w:ascii="ＭＳ 明朝" w:eastAsia="ＭＳ 明朝" w:hAnsi="ＭＳ 明朝"/>
          <w:sz w:val="24"/>
        </w:rPr>
      </w:pPr>
      <w:r>
        <w:rPr>
          <w:rFonts w:ascii="ＭＳ 明朝" w:eastAsia="ＭＳ 明朝" w:hAnsi="ＭＳ 明朝" w:hint="eastAsia"/>
          <w:sz w:val="24"/>
        </w:rPr>
        <w:t xml:space="preserve">１　</w:t>
      </w:r>
      <w:r w:rsidR="00B51849" w:rsidRPr="00990F31">
        <w:rPr>
          <w:rFonts w:ascii="ＭＳ 明朝" w:eastAsia="ＭＳ 明朝" w:hAnsi="ＭＳ 明朝"/>
          <w:sz w:val="24"/>
        </w:rPr>
        <w:t>路線名（仮称）：</w:t>
      </w:r>
    </w:p>
    <w:p w14:paraId="59CC0232" w14:textId="1CCEB44D" w:rsidR="00B51849" w:rsidRPr="00990F31" w:rsidRDefault="008664B7" w:rsidP="008664B7">
      <w:pPr>
        <w:ind w:firstLineChars="100" w:firstLine="240"/>
        <w:rPr>
          <w:rFonts w:ascii="ＭＳ 明朝" w:eastAsia="ＭＳ 明朝" w:hAnsi="ＭＳ 明朝"/>
          <w:sz w:val="24"/>
        </w:rPr>
      </w:pPr>
      <w:r>
        <w:rPr>
          <w:rFonts w:ascii="ＭＳ 明朝" w:eastAsia="ＭＳ 明朝" w:hAnsi="ＭＳ 明朝" w:hint="eastAsia"/>
          <w:sz w:val="24"/>
        </w:rPr>
        <w:t xml:space="preserve">２　</w:t>
      </w:r>
      <w:r w:rsidR="00B51849" w:rsidRPr="00990F31">
        <w:rPr>
          <w:rFonts w:ascii="ＭＳ 明朝" w:eastAsia="ＭＳ 明朝" w:hAnsi="ＭＳ 明朝"/>
          <w:sz w:val="24"/>
        </w:rPr>
        <w:t>所在地：</w:t>
      </w:r>
    </w:p>
    <w:p w14:paraId="027D2EDB" w14:textId="16B29D03" w:rsidR="00B51849" w:rsidRPr="00990F31" w:rsidRDefault="00BE1DBC" w:rsidP="00BE1DBC">
      <w:pPr>
        <w:ind w:firstLineChars="100" w:firstLine="240"/>
        <w:rPr>
          <w:rFonts w:ascii="ＭＳ 明朝" w:eastAsia="ＭＳ 明朝" w:hAnsi="ＭＳ 明朝"/>
          <w:sz w:val="24"/>
        </w:rPr>
      </w:pPr>
      <w:r>
        <w:rPr>
          <w:rFonts w:ascii="ＭＳ 明朝" w:eastAsia="ＭＳ 明朝" w:hAnsi="ＭＳ 明朝" w:hint="eastAsia"/>
          <w:sz w:val="24"/>
        </w:rPr>
        <w:t xml:space="preserve">３　</w:t>
      </w:r>
      <w:r w:rsidR="00B51849" w:rsidRPr="00990F31">
        <w:rPr>
          <w:rFonts w:ascii="ＭＳ 明朝" w:eastAsia="ＭＳ 明朝" w:hAnsi="ＭＳ 明朝"/>
          <w:sz w:val="24"/>
        </w:rPr>
        <w:t>延長</w:t>
      </w:r>
      <w:r w:rsidR="005347B1">
        <w:rPr>
          <w:rFonts w:ascii="ＭＳ 明朝" w:eastAsia="ＭＳ 明朝" w:hAnsi="ＭＳ 明朝" w:hint="eastAsia"/>
          <w:sz w:val="24"/>
        </w:rPr>
        <w:t xml:space="preserve">　</w:t>
      </w:r>
      <w:r w:rsidR="00B51849" w:rsidRPr="00990F31">
        <w:rPr>
          <w:rFonts w:ascii="ＭＳ 明朝" w:eastAsia="ＭＳ 明朝" w:hAnsi="ＭＳ 明朝"/>
          <w:sz w:val="24"/>
        </w:rPr>
        <w:t xml:space="preserve">：　</w:t>
      </w:r>
      <w:r w:rsidR="005347B1">
        <w:rPr>
          <w:rFonts w:ascii="ＭＳ 明朝" w:eastAsia="ＭＳ 明朝" w:hAnsi="ＭＳ 明朝" w:hint="eastAsia"/>
          <w:sz w:val="24"/>
        </w:rPr>
        <w:t xml:space="preserve">　　　</w:t>
      </w:r>
      <w:r>
        <w:rPr>
          <w:rFonts w:ascii="ＭＳ 明朝" w:eastAsia="ＭＳ 明朝" w:hAnsi="ＭＳ 明朝" w:hint="eastAsia"/>
          <w:sz w:val="24"/>
        </w:rPr>
        <w:t>ｍ</w:t>
      </w:r>
    </w:p>
    <w:p w14:paraId="177B303F" w14:textId="0FC22F3A" w:rsidR="00B51849" w:rsidRDefault="00EA2878" w:rsidP="00EA2878">
      <w:pPr>
        <w:ind w:firstLineChars="100" w:firstLine="240"/>
        <w:rPr>
          <w:rFonts w:ascii="ＭＳ 明朝" w:eastAsia="ＭＳ 明朝" w:hAnsi="ＭＳ 明朝"/>
          <w:sz w:val="24"/>
        </w:rPr>
      </w:pPr>
      <w:r>
        <w:rPr>
          <w:rFonts w:ascii="ＭＳ 明朝" w:eastAsia="ＭＳ 明朝" w:hAnsi="ＭＳ 明朝" w:hint="eastAsia"/>
          <w:sz w:val="24"/>
        </w:rPr>
        <w:t xml:space="preserve">４　</w:t>
      </w:r>
      <w:r w:rsidR="00B51849" w:rsidRPr="00990F31">
        <w:rPr>
          <w:rFonts w:ascii="ＭＳ 明朝" w:eastAsia="ＭＳ 明朝" w:hAnsi="ＭＳ 明朝"/>
          <w:sz w:val="24"/>
        </w:rPr>
        <w:t>幅員</w:t>
      </w:r>
      <w:r w:rsidR="005347B1">
        <w:rPr>
          <w:rFonts w:ascii="ＭＳ 明朝" w:eastAsia="ＭＳ 明朝" w:hAnsi="ＭＳ 明朝" w:hint="eastAsia"/>
          <w:sz w:val="24"/>
        </w:rPr>
        <w:t xml:space="preserve">　</w:t>
      </w:r>
      <w:r w:rsidR="00B51849" w:rsidRPr="00990F31">
        <w:rPr>
          <w:rFonts w:ascii="ＭＳ 明朝" w:eastAsia="ＭＳ 明朝" w:hAnsi="ＭＳ 明朝"/>
          <w:sz w:val="24"/>
        </w:rPr>
        <w:t xml:space="preserve">：　</w:t>
      </w:r>
      <w:r w:rsidR="005347B1">
        <w:rPr>
          <w:rFonts w:ascii="ＭＳ 明朝" w:eastAsia="ＭＳ 明朝" w:hAnsi="ＭＳ 明朝" w:hint="eastAsia"/>
          <w:sz w:val="24"/>
        </w:rPr>
        <w:t xml:space="preserve">　　　</w:t>
      </w:r>
      <w:r w:rsidR="00BE1DBC">
        <w:rPr>
          <w:rFonts w:ascii="ＭＳ 明朝" w:eastAsia="ＭＳ 明朝" w:hAnsi="ＭＳ 明朝" w:hint="eastAsia"/>
          <w:sz w:val="24"/>
        </w:rPr>
        <w:t>ｍ</w:t>
      </w:r>
    </w:p>
    <w:p w14:paraId="714712AF" w14:textId="3BF01FA1" w:rsidR="00B51849" w:rsidRDefault="00EA2878" w:rsidP="00EA2878">
      <w:pPr>
        <w:ind w:firstLineChars="100" w:firstLine="240"/>
        <w:rPr>
          <w:rFonts w:ascii="ＭＳ 明朝" w:eastAsia="ＭＳ 明朝" w:hAnsi="ＭＳ 明朝"/>
          <w:sz w:val="24"/>
        </w:rPr>
      </w:pPr>
      <w:r>
        <w:rPr>
          <w:rFonts w:ascii="ＭＳ 明朝" w:eastAsia="ＭＳ 明朝" w:hAnsi="ＭＳ 明朝" w:hint="eastAsia"/>
          <w:sz w:val="24"/>
        </w:rPr>
        <w:t xml:space="preserve">５　</w:t>
      </w:r>
      <w:r w:rsidR="00B51849" w:rsidRPr="00990F31">
        <w:rPr>
          <w:rFonts w:ascii="ＭＳ 明朝" w:eastAsia="ＭＳ 明朝" w:hAnsi="ＭＳ 明朝"/>
          <w:sz w:val="24"/>
        </w:rPr>
        <w:t>認定理由（公共性）：</w:t>
      </w:r>
    </w:p>
    <w:p w14:paraId="6BF766E2" w14:textId="77777777" w:rsidR="005347B1" w:rsidRDefault="005347B1" w:rsidP="00EA2878">
      <w:pPr>
        <w:ind w:firstLineChars="100" w:firstLine="240"/>
        <w:rPr>
          <w:rFonts w:ascii="ＭＳ 明朝" w:eastAsia="ＭＳ 明朝" w:hAnsi="ＭＳ 明朝"/>
          <w:sz w:val="24"/>
        </w:rPr>
      </w:pPr>
    </w:p>
    <w:p w14:paraId="7278827F" w14:textId="77777777" w:rsidR="005347B1" w:rsidRDefault="005347B1" w:rsidP="00EA2878">
      <w:pPr>
        <w:ind w:firstLineChars="100" w:firstLine="240"/>
        <w:rPr>
          <w:rFonts w:ascii="ＭＳ 明朝" w:eastAsia="ＭＳ 明朝" w:hAnsi="ＭＳ 明朝"/>
          <w:sz w:val="24"/>
        </w:rPr>
      </w:pPr>
    </w:p>
    <w:p w14:paraId="0ADB9415" w14:textId="77777777" w:rsidR="005347B1" w:rsidRDefault="005347B1" w:rsidP="00EA2878">
      <w:pPr>
        <w:ind w:firstLineChars="100" w:firstLine="240"/>
        <w:rPr>
          <w:rFonts w:ascii="ＭＳ 明朝" w:eastAsia="ＭＳ 明朝" w:hAnsi="ＭＳ 明朝"/>
          <w:sz w:val="24"/>
        </w:rPr>
      </w:pPr>
    </w:p>
    <w:p w14:paraId="579D1306" w14:textId="77777777" w:rsidR="005347B1" w:rsidRDefault="005347B1" w:rsidP="00EA2878">
      <w:pPr>
        <w:ind w:firstLineChars="100" w:firstLine="240"/>
        <w:rPr>
          <w:rFonts w:ascii="ＭＳ 明朝" w:eastAsia="ＭＳ 明朝" w:hAnsi="ＭＳ 明朝"/>
          <w:sz w:val="24"/>
        </w:rPr>
      </w:pPr>
    </w:p>
    <w:p w14:paraId="6A400175" w14:textId="77777777" w:rsidR="005347B1" w:rsidRDefault="005347B1" w:rsidP="00EA2878">
      <w:pPr>
        <w:ind w:firstLineChars="100" w:firstLine="240"/>
        <w:rPr>
          <w:rFonts w:ascii="ＭＳ 明朝" w:eastAsia="ＭＳ 明朝" w:hAnsi="ＭＳ 明朝"/>
          <w:sz w:val="24"/>
        </w:rPr>
      </w:pPr>
    </w:p>
    <w:p w14:paraId="66C3E113" w14:textId="77777777" w:rsidR="005347B1" w:rsidRPr="00990F31" w:rsidRDefault="005347B1" w:rsidP="00EA2878">
      <w:pPr>
        <w:ind w:firstLineChars="100" w:firstLine="240"/>
        <w:rPr>
          <w:rFonts w:ascii="ＭＳ 明朝" w:eastAsia="ＭＳ 明朝" w:hAnsi="ＭＳ 明朝"/>
          <w:sz w:val="24"/>
        </w:rPr>
      </w:pPr>
    </w:p>
    <w:p w14:paraId="33728C41" w14:textId="131AB7AA" w:rsidR="00860625" w:rsidRPr="00EA2878" w:rsidRDefault="00EA2878" w:rsidP="00860625">
      <w:pPr>
        <w:rPr>
          <w:rFonts w:ascii="ＭＳ 明朝" w:eastAsia="ＭＳ 明朝" w:hAnsi="ＭＳ 明朝"/>
          <w:sz w:val="24"/>
        </w:rPr>
      </w:pPr>
      <w:r w:rsidRPr="00EA2878">
        <w:rPr>
          <w:rFonts w:ascii="ＭＳ 明朝" w:eastAsia="ＭＳ 明朝" w:hAnsi="ＭＳ 明朝" w:hint="eastAsia"/>
          <w:sz w:val="24"/>
        </w:rPr>
        <w:t xml:space="preserve">　</w:t>
      </w:r>
      <w:r>
        <w:rPr>
          <w:rFonts w:ascii="ＭＳ 明朝" w:eastAsia="ＭＳ 明朝" w:hAnsi="ＭＳ 明朝" w:hint="eastAsia"/>
          <w:sz w:val="24"/>
        </w:rPr>
        <w:t xml:space="preserve">６　</w:t>
      </w:r>
      <w:r w:rsidRPr="00EA2878">
        <w:rPr>
          <w:rFonts w:ascii="ＭＳ 明朝" w:eastAsia="ＭＳ 明朝" w:hAnsi="ＭＳ 明朝" w:hint="eastAsia"/>
          <w:sz w:val="24"/>
        </w:rPr>
        <w:t>添付書類</w:t>
      </w:r>
    </w:p>
    <w:p w14:paraId="4670E7B9" w14:textId="0BB8C7AD" w:rsidR="001B4A90" w:rsidRDefault="001B4A90" w:rsidP="00A65C03">
      <w:pPr>
        <w:ind w:firstLineChars="100" w:firstLine="240"/>
        <w:rPr>
          <w:rFonts w:ascii="ＭＳ 明朝" w:eastAsia="ＭＳ 明朝" w:hAnsi="ＭＳ 明朝"/>
          <w:sz w:val="24"/>
        </w:rPr>
      </w:pPr>
      <w:r w:rsidRPr="008D780B">
        <w:rPr>
          <w:rFonts w:ascii="ＭＳ 明朝" w:eastAsia="ＭＳ 明朝" w:hAnsi="ＭＳ 明朝"/>
          <w:sz w:val="24"/>
        </w:rPr>
        <w:t>（</w:t>
      </w:r>
      <w:r w:rsidR="00A65C03">
        <w:rPr>
          <w:rFonts w:ascii="ＭＳ 明朝" w:eastAsia="ＭＳ 明朝" w:hAnsi="ＭＳ 明朝" w:hint="eastAsia"/>
          <w:sz w:val="24"/>
        </w:rPr>
        <w:t>1</w:t>
      </w:r>
      <w:r w:rsidRPr="008D780B">
        <w:rPr>
          <w:rFonts w:ascii="ＭＳ 明朝" w:eastAsia="ＭＳ 明朝" w:hAnsi="ＭＳ 明朝"/>
          <w:sz w:val="24"/>
        </w:rPr>
        <w:t>）位置図（縮尺1/2500程度）、路線平面図、現況写真</w:t>
      </w:r>
    </w:p>
    <w:p w14:paraId="74767C8B" w14:textId="0BDB47BA" w:rsidR="001B4A90" w:rsidRPr="008908DF" w:rsidRDefault="001B4A90" w:rsidP="00A65C03">
      <w:pPr>
        <w:ind w:firstLineChars="100" w:firstLine="240"/>
        <w:rPr>
          <w:rFonts w:ascii="ＭＳ 明朝" w:eastAsia="ＭＳ 明朝" w:hAnsi="ＭＳ 明朝"/>
          <w:sz w:val="24"/>
        </w:rPr>
      </w:pPr>
      <w:r w:rsidRPr="008D780B">
        <w:rPr>
          <w:rFonts w:ascii="ＭＳ 明朝" w:eastAsia="ＭＳ 明朝" w:hAnsi="ＭＳ 明朝"/>
          <w:sz w:val="24"/>
        </w:rPr>
        <w:t>（</w:t>
      </w:r>
      <w:r w:rsidR="00A65C03">
        <w:rPr>
          <w:rFonts w:ascii="ＭＳ 明朝" w:eastAsia="ＭＳ 明朝" w:hAnsi="ＭＳ 明朝" w:hint="eastAsia"/>
          <w:sz w:val="24"/>
        </w:rPr>
        <w:t>2</w:t>
      </w:r>
      <w:r w:rsidRPr="008D780B">
        <w:rPr>
          <w:rFonts w:ascii="ＭＳ 明朝" w:eastAsia="ＭＳ 明朝" w:hAnsi="ＭＳ 明朝"/>
          <w:sz w:val="24"/>
        </w:rPr>
        <w:t>）土地関係図書（公図、</w:t>
      </w:r>
      <w:r w:rsidRPr="008908DF">
        <w:rPr>
          <w:rFonts w:ascii="ＭＳ 明朝" w:eastAsia="ＭＳ 明朝" w:hAnsi="ＭＳ 明朝"/>
          <w:sz w:val="24"/>
        </w:rPr>
        <w:t>登記事項証明書、測量図、境界確認書等）</w:t>
      </w:r>
    </w:p>
    <w:p w14:paraId="0094E69F" w14:textId="74B3CC72" w:rsidR="001B4A90" w:rsidRPr="000B23A9" w:rsidRDefault="001B4A90" w:rsidP="00A65C03">
      <w:pPr>
        <w:ind w:firstLineChars="100" w:firstLine="240"/>
        <w:rPr>
          <w:rFonts w:ascii="ＭＳ 明朝" w:eastAsia="ＭＳ 明朝" w:hAnsi="ＭＳ 明朝"/>
          <w:strike/>
          <w:sz w:val="24"/>
        </w:rPr>
      </w:pPr>
      <w:r w:rsidRPr="008908DF">
        <w:rPr>
          <w:rFonts w:ascii="ＭＳ 明朝" w:eastAsia="ＭＳ 明朝" w:hAnsi="ＭＳ 明朝"/>
          <w:sz w:val="24"/>
        </w:rPr>
        <w:t>（</w:t>
      </w:r>
      <w:r w:rsidR="00A65C03" w:rsidRPr="008908DF">
        <w:rPr>
          <w:rFonts w:ascii="ＭＳ 明朝" w:eastAsia="ＭＳ 明朝" w:hAnsi="ＭＳ 明朝" w:hint="eastAsia"/>
          <w:sz w:val="24"/>
        </w:rPr>
        <w:t>3</w:t>
      </w:r>
      <w:r w:rsidRPr="008908DF">
        <w:rPr>
          <w:rFonts w:ascii="ＭＳ 明朝" w:eastAsia="ＭＳ 明朝" w:hAnsi="ＭＳ 明朝"/>
          <w:sz w:val="24"/>
        </w:rPr>
        <w:t>）構造関係図書（舗装・排水・擁壁等の仕様、完成図書</w:t>
      </w:r>
      <w:r w:rsidR="0097674F" w:rsidRPr="008908DF">
        <w:rPr>
          <w:rFonts w:ascii="ＭＳ 明朝" w:eastAsia="ＭＳ 明朝" w:hAnsi="ＭＳ 明朝" w:hint="eastAsia"/>
          <w:sz w:val="24"/>
        </w:rPr>
        <w:t>等</w:t>
      </w:r>
      <w:r w:rsidRPr="008908DF">
        <w:rPr>
          <w:rFonts w:ascii="ＭＳ 明朝" w:eastAsia="ＭＳ 明朝" w:hAnsi="ＭＳ 明朝"/>
          <w:sz w:val="24"/>
        </w:rPr>
        <w:t>）</w:t>
      </w:r>
    </w:p>
    <w:p w14:paraId="6B601AA1" w14:textId="3927280D" w:rsidR="001B4A90" w:rsidRDefault="001B4A90" w:rsidP="00A65C03">
      <w:pPr>
        <w:ind w:firstLineChars="100" w:firstLine="240"/>
        <w:rPr>
          <w:rFonts w:ascii="ＭＳ 明朝" w:eastAsia="ＭＳ 明朝" w:hAnsi="ＭＳ 明朝"/>
          <w:sz w:val="24"/>
        </w:rPr>
      </w:pPr>
      <w:r w:rsidRPr="008D780B">
        <w:rPr>
          <w:rFonts w:ascii="ＭＳ 明朝" w:eastAsia="ＭＳ 明朝" w:hAnsi="ＭＳ 明朝"/>
          <w:sz w:val="24"/>
        </w:rPr>
        <w:t>（</w:t>
      </w:r>
      <w:r w:rsidR="00A65C03">
        <w:rPr>
          <w:rFonts w:ascii="ＭＳ 明朝" w:eastAsia="ＭＳ 明朝" w:hAnsi="ＭＳ 明朝" w:hint="eastAsia"/>
          <w:sz w:val="24"/>
        </w:rPr>
        <w:t>4</w:t>
      </w:r>
      <w:r w:rsidRPr="008D780B">
        <w:rPr>
          <w:rFonts w:ascii="ＭＳ 明朝" w:eastAsia="ＭＳ 明朝" w:hAnsi="ＭＳ 明朝"/>
          <w:sz w:val="24"/>
        </w:rPr>
        <w:t>）寄附等に関する同意書類一式</w:t>
      </w:r>
    </w:p>
    <w:p w14:paraId="45C92DAB" w14:textId="7B0F5B7D" w:rsidR="00F96B5D" w:rsidRPr="00281E2B" w:rsidRDefault="001B4A90" w:rsidP="005347B1">
      <w:pPr>
        <w:ind w:firstLineChars="100" w:firstLine="240"/>
        <w:rPr>
          <w:rFonts w:ascii="ＭＳ 明朝" w:eastAsia="ＭＳ 明朝" w:hAnsi="ＭＳ 明朝"/>
          <w:sz w:val="24"/>
        </w:rPr>
      </w:pPr>
      <w:r w:rsidRPr="008D780B">
        <w:rPr>
          <w:rFonts w:ascii="ＭＳ 明朝" w:eastAsia="ＭＳ 明朝" w:hAnsi="ＭＳ 明朝"/>
          <w:sz w:val="24"/>
        </w:rPr>
        <w:t>（</w:t>
      </w:r>
      <w:r w:rsidR="00A65C03">
        <w:rPr>
          <w:rFonts w:ascii="ＭＳ 明朝" w:eastAsia="ＭＳ 明朝" w:hAnsi="ＭＳ 明朝" w:hint="eastAsia"/>
          <w:sz w:val="24"/>
        </w:rPr>
        <w:t>5</w:t>
      </w:r>
      <w:r w:rsidRPr="008D780B">
        <w:rPr>
          <w:rFonts w:ascii="ＭＳ 明朝" w:eastAsia="ＭＳ 明朝" w:hAnsi="ＭＳ 明朝"/>
          <w:sz w:val="24"/>
        </w:rPr>
        <w:t>）関係機関協議書（河川、農道、林道、上下水道、電力・通信等）</w:t>
      </w:r>
    </w:p>
    <w:p w14:paraId="13320ED3" w14:textId="4B4AFC1D" w:rsidR="00F96B5D" w:rsidRDefault="00F96B5D" w:rsidP="00F96B5D">
      <w:pPr>
        <w:rPr>
          <w:rFonts w:ascii="ＭＳ 明朝" w:eastAsia="ＭＳ 明朝" w:hAnsi="ＭＳ 明朝"/>
          <w:sz w:val="24"/>
        </w:rPr>
      </w:pPr>
      <w:r w:rsidRPr="00281E2B">
        <w:rPr>
          <w:rFonts w:ascii="ＭＳ 明朝" w:eastAsia="ＭＳ 明朝" w:hAnsi="ＭＳ 明朝"/>
          <w:sz w:val="24"/>
          <w:lang w:eastAsia="zh-TW"/>
        </w:rPr>
        <w:br w:type="page"/>
      </w:r>
      <w:r w:rsidRPr="00281E2B">
        <w:rPr>
          <w:rFonts w:ascii="ＭＳ 明朝" w:eastAsia="ＭＳ 明朝" w:hAnsi="ＭＳ 明朝" w:hint="eastAsia"/>
          <w:sz w:val="24"/>
          <w:lang w:eastAsia="zh-TW"/>
        </w:rPr>
        <w:lastRenderedPageBreak/>
        <w:t>様式第２号</w:t>
      </w:r>
      <w:r w:rsidR="00464DF1">
        <w:rPr>
          <w:rFonts w:ascii="ＭＳ 明朝" w:eastAsia="ＭＳ 明朝" w:hAnsi="ＭＳ 明朝" w:hint="eastAsia"/>
          <w:sz w:val="24"/>
        </w:rPr>
        <w:t>（第17条関係）</w:t>
      </w:r>
    </w:p>
    <w:p w14:paraId="474F6E53" w14:textId="77777777" w:rsidR="00281E2B" w:rsidRPr="00281E2B" w:rsidRDefault="00281E2B" w:rsidP="00F96B5D">
      <w:pPr>
        <w:rPr>
          <w:rFonts w:ascii="ＭＳ 明朝" w:eastAsia="ＭＳ 明朝" w:hAnsi="ＭＳ 明朝"/>
          <w:sz w:val="24"/>
        </w:rPr>
      </w:pPr>
    </w:p>
    <w:p w14:paraId="026F7B64" w14:textId="77777777" w:rsidR="00F96B5D" w:rsidRDefault="00F96B5D" w:rsidP="00F96B5D">
      <w:pPr>
        <w:jc w:val="center"/>
        <w:rPr>
          <w:rFonts w:ascii="ＭＳ 明朝" w:eastAsia="ＭＳ 明朝" w:hAnsi="ＭＳ 明朝"/>
          <w:sz w:val="24"/>
        </w:rPr>
      </w:pPr>
      <w:r w:rsidRPr="00281E2B">
        <w:rPr>
          <w:rFonts w:ascii="ＭＳ 明朝" w:eastAsia="ＭＳ 明朝" w:hAnsi="ＭＳ 明朝" w:hint="eastAsia"/>
          <w:sz w:val="24"/>
          <w:lang w:eastAsia="zh-TW"/>
        </w:rPr>
        <w:t>寄　付　採　納　願</w:t>
      </w:r>
    </w:p>
    <w:p w14:paraId="148CB263" w14:textId="77777777" w:rsidR="00A55825" w:rsidRPr="00281E2B" w:rsidRDefault="00A55825" w:rsidP="00A55825">
      <w:pPr>
        <w:rPr>
          <w:rFonts w:ascii="ＭＳ 明朝" w:eastAsia="ＭＳ 明朝" w:hAnsi="ＭＳ 明朝"/>
          <w:sz w:val="24"/>
        </w:rPr>
      </w:pPr>
    </w:p>
    <w:p w14:paraId="09DD4A6D" w14:textId="77777777" w:rsidR="00F96B5D" w:rsidRPr="00281E2B" w:rsidRDefault="00F96B5D" w:rsidP="00F96B5D">
      <w:pPr>
        <w:jc w:val="right"/>
        <w:rPr>
          <w:rFonts w:ascii="ＭＳ 明朝" w:eastAsia="ＭＳ 明朝" w:hAnsi="ＭＳ 明朝"/>
          <w:sz w:val="24"/>
          <w:lang w:eastAsia="zh-TW"/>
        </w:rPr>
      </w:pPr>
      <w:r w:rsidRPr="00281E2B">
        <w:rPr>
          <w:rFonts w:ascii="ＭＳ 明朝" w:eastAsia="ＭＳ 明朝" w:hAnsi="ＭＳ 明朝" w:hint="eastAsia"/>
          <w:sz w:val="24"/>
          <w:lang w:eastAsia="zh-TW"/>
        </w:rPr>
        <w:t>年　　月　　日</w:t>
      </w:r>
    </w:p>
    <w:p w14:paraId="097CF9B1" w14:textId="77777777" w:rsidR="00F96B5D" w:rsidRPr="00281E2B" w:rsidRDefault="00F96B5D" w:rsidP="00F96B5D">
      <w:pPr>
        <w:rPr>
          <w:rFonts w:ascii="ＭＳ 明朝" w:eastAsia="ＭＳ 明朝" w:hAnsi="ＭＳ 明朝"/>
          <w:sz w:val="24"/>
          <w:lang w:eastAsia="zh-TW"/>
        </w:rPr>
      </w:pPr>
    </w:p>
    <w:p w14:paraId="1A83A75A" w14:textId="0D2A488F" w:rsidR="00F96B5D" w:rsidRPr="00281E2B" w:rsidRDefault="00960D08" w:rsidP="00F96B5D">
      <w:pPr>
        <w:ind w:firstLineChars="100" w:firstLine="488"/>
        <w:rPr>
          <w:rFonts w:ascii="ＭＳ 明朝" w:eastAsia="ＭＳ 明朝" w:hAnsi="ＭＳ 明朝"/>
          <w:sz w:val="24"/>
        </w:rPr>
      </w:pPr>
      <w:r w:rsidRPr="002735CB">
        <w:rPr>
          <w:rFonts w:ascii="ＭＳ 明朝" w:eastAsia="ＭＳ 明朝" w:hAnsi="ＭＳ 明朝" w:hint="eastAsia"/>
          <w:spacing w:val="124"/>
          <w:kern w:val="0"/>
          <w:sz w:val="24"/>
          <w:fitText w:val="1701" w:id="-497892606"/>
        </w:rPr>
        <w:t>西予市</w:t>
      </w:r>
      <w:r w:rsidR="00F96B5D" w:rsidRPr="002735CB">
        <w:rPr>
          <w:rFonts w:ascii="ＭＳ 明朝" w:eastAsia="ＭＳ 明朝" w:hAnsi="ＭＳ 明朝" w:hint="eastAsia"/>
          <w:spacing w:val="-1"/>
          <w:kern w:val="0"/>
          <w:sz w:val="24"/>
          <w:fitText w:val="1701" w:id="-497892606"/>
        </w:rPr>
        <w:t>長</w:t>
      </w:r>
      <w:r w:rsidR="00F96B5D" w:rsidRPr="00281E2B">
        <w:rPr>
          <w:rFonts w:ascii="ＭＳ 明朝" w:eastAsia="ＭＳ 明朝" w:hAnsi="ＭＳ 明朝" w:hint="eastAsia"/>
          <w:sz w:val="24"/>
        </w:rPr>
        <w:t xml:space="preserve">　　</w:t>
      </w:r>
      <w:r w:rsidR="006A4FE6">
        <w:rPr>
          <w:rFonts w:ascii="ＭＳ 明朝" w:eastAsia="ＭＳ 明朝" w:hAnsi="ＭＳ 明朝" w:hint="eastAsia"/>
          <w:sz w:val="24"/>
        </w:rPr>
        <w:t>様</w:t>
      </w:r>
    </w:p>
    <w:p w14:paraId="47B7EAC9" w14:textId="77777777" w:rsidR="00F96B5D" w:rsidRPr="00281E2B" w:rsidRDefault="00F96B5D" w:rsidP="00F96B5D">
      <w:pPr>
        <w:rPr>
          <w:rFonts w:ascii="ＭＳ 明朝" w:eastAsia="ＭＳ 明朝" w:hAnsi="ＭＳ 明朝"/>
          <w:sz w:val="24"/>
        </w:rPr>
      </w:pPr>
    </w:p>
    <w:p w14:paraId="75B6F1B7" w14:textId="77777777" w:rsidR="00F96B5D" w:rsidRPr="00281E2B" w:rsidRDefault="00F96B5D" w:rsidP="00F96B5D">
      <w:pPr>
        <w:ind w:firstLineChars="1700" w:firstLine="4080"/>
        <w:rPr>
          <w:rFonts w:ascii="ＭＳ 明朝" w:eastAsia="ＭＳ 明朝" w:hAnsi="ＭＳ 明朝"/>
          <w:sz w:val="24"/>
        </w:rPr>
      </w:pPr>
      <w:r w:rsidRPr="00281E2B">
        <w:rPr>
          <w:rFonts w:ascii="ＭＳ 明朝" w:eastAsia="ＭＳ 明朝" w:hAnsi="ＭＳ 明朝" w:hint="eastAsia"/>
          <w:sz w:val="24"/>
          <w:lang w:eastAsia="zh-CN"/>
        </w:rPr>
        <w:t>住所</w:t>
      </w:r>
    </w:p>
    <w:p w14:paraId="0663EB60" w14:textId="77777777" w:rsidR="00F96B5D" w:rsidRPr="00281E2B" w:rsidRDefault="00F96B5D" w:rsidP="00F96B5D">
      <w:pPr>
        <w:ind w:firstLineChars="1700" w:firstLine="4080"/>
        <w:rPr>
          <w:rFonts w:ascii="ＭＳ 明朝" w:eastAsia="ＭＳ 明朝" w:hAnsi="ＭＳ 明朝"/>
          <w:sz w:val="24"/>
        </w:rPr>
      </w:pPr>
      <w:r w:rsidRPr="00281E2B">
        <w:rPr>
          <w:rFonts w:ascii="ＭＳ 明朝" w:eastAsia="ＭＳ 明朝" w:hAnsi="ＭＳ 明朝" w:hint="eastAsia"/>
          <w:sz w:val="24"/>
          <w:lang w:eastAsia="zh-CN"/>
        </w:rPr>
        <w:t>氏名</w:t>
      </w:r>
      <w:r w:rsidRPr="00281E2B">
        <w:rPr>
          <w:rFonts w:ascii="ＭＳ 明朝" w:eastAsia="ＭＳ 明朝" w:hAnsi="ＭＳ 明朝" w:hint="eastAsia"/>
          <w:sz w:val="24"/>
        </w:rPr>
        <w:t xml:space="preserve">　　　　　　　　　　　　　　　印</w:t>
      </w:r>
    </w:p>
    <w:p w14:paraId="424978F3" w14:textId="77777777" w:rsidR="00F96B5D" w:rsidRPr="00281E2B" w:rsidRDefault="00F96B5D" w:rsidP="00F96B5D">
      <w:pPr>
        <w:rPr>
          <w:rFonts w:ascii="ＭＳ 明朝" w:eastAsia="ＭＳ 明朝" w:hAnsi="ＭＳ 明朝"/>
          <w:sz w:val="24"/>
        </w:rPr>
      </w:pPr>
    </w:p>
    <w:p w14:paraId="17B1C92A" w14:textId="1126C1A8" w:rsidR="00F96B5D" w:rsidRPr="00281E2B" w:rsidRDefault="00F96B5D" w:rsidP="00F96B5D">
      <w:pPr>
        <w:rPr>
          <w:rFonts w:ascii="ＭＳ 明朝" w:eastAsia="ＭＳ 明朝" w:hAnsi="ＭＳ 明朝"/>
          <w:sz w:val="24"/>
        </w:rPr>
      </w:pPr>
      <w:r w:rsidRPr="00281E2B">
        <w:rPr>
          <w:rFonts w:ascii="ＭＳ 明朝" w:eastAsia="ＭＳ 明朝" w:hAnsi="ＭＳ 明朝" w:hint="eastAsia"/>
          <w:sz w:val="24"/>
        </w:rPr>
        <w:t xml:space="preserve">　市道用地として、末尾記載の土地に関する寄付については下記により寄付採納</w:t>
      </w:r>
      <w:r w:rsidR="00B74FB0">
        <w:rPr>
          <w:rFonts w:ascii="ＭＳ 明朝" w:eastAsia="ＭＳ 明朝" w:hAnsi="ＭＳ 明朝" w:hint="eastAsia"/>
          <w:sz w:val="24"/>
        </w:rPr>
        <w:t>いた</w:t>
      </w:r>
      <w:r w:rsidRPr="00281E2B">
        <w:rPr>
          <w:rFonts w:ascii="ＭＳ 明朝" w:eastAsia="ＭＳ 明朝" w:hAnsi="ＭＳ 明朝" w:hint="eastAsia"/>
          <w:sz w:val="24"/>
        </w:rPr>
        <w:t>します。</w:t>
      </w:r>
    </w:p>
    <w:p w14:paraId="1A7EFD4B" w14:textId="77777777" w:rsidR="00F96B5D" w:rsidRDefault="00F96B5D" w:rsidP="00F96B5D">
      <w:pPr>
        <w:pStyle w:val="aa"/>
        <w:rPr>
          <w:rFonts w:ascii="ＭＳ 明朝" w:hAnsi="ＭＳ 明朝"/>
        </w:rPr>
      </w:pPr>
      <w:r w:rsidRPr="00281E2B">
        <w:rPr>
          <w:rFonts w:ascii="ＭＳ 明朝" w:hAnsi="ＭＳ 明朝" w:hint="eastAsia"/>
        </w:rPr>
        <w:t>記</w:t>
      </w:r>
    </w:p>
    <w:p w14:paraId="5B953D5A" w14:textId="77777777" w:rsidR="0048395E" w:rsidRPr="0048395E" w:rsidRDefault="0048395E" w:rsidP="0048395E"/>
    <w:p w14:paraId="14C7E018" w14:textId="77777777" w:rsidR="00F96B5D" w:rsidRDefault="00F96B5D" w:rsidP="00F96B5D">
      <w:pPr>
        <w:ind w:left="240" w:hangingChars="100" w:hanging="240"/>
        <w:rPr>
          <w:rFonts w:ascii="ＭＳ 明朝" w:eastAsia="ＭＳ 明朝" w:hAnsi="ＭＳ 明朝"/>
          <w:sz w:val="24"/>
        </w:rPr>
      </w:pPr>
      <w:r w:rsidRPr="00281E2B">
        <w:rPr>
          <w:rFonts w:ascii="ＭＳ 明朝" w:eastAsia="ＭＳ 明朝" w:hAnsi="ＭＳ 明朝" w:hint="eastAsia"/>
          <w:sz w:val="24"/>
        </w:rPr>
        <w:t>１　この土地について質権、抵当権、担保権等の設定又はその他の権利があるときは、これをいっさい抹消し、万一他より故障を申し出るものがあるときは、私が責任をもって解決する。</w:t>
      </w:r>
    </w:p>
    <w:p w14:paraId="5AA592A8" w14:textId="77777777" w:rsidR="005F148B" w:rsidRPr="00281E2B" w:rsidRDefault="005F148B" w:rsidP="00F96B5D">
      <w:pPr>
        <w:ind w:left="240" w:hangingChars="100" w:hanging="240"/>
        <w:rPr>
          <w:rFonts w:ascii="ＭＳ 明朝" w:eastAsia="ＭＳ 明朝" w:hAnsi="ＭＳ 明朝"/>
          <w:sz w:val="24"/>
        </w:rPr>
      </w:pPr>
    </w:p>
    <w:p w14:paraId="52ECB4E3" w14:textId="77777777" w:rsidR="00F96B5D" w:rsidRDefault="00F96B5D" w:rsidP="00F96B5D">
      <w:pPr>
        <w:ind w:left="240" w:hangingChars="100" w:hanging="240"/>
        <w:rPr>
          <w:rFonts w:ascii="ＭＳ 明朝" w:eastAsia="ＭＳ 明朝" w:hAnsi="ＭＳ 明朝"/>
          <w:sz w:val="24"/>
        </w:rPr>
      </w:pPr>
      <w:r w:rsidRPr="00281E2B">
        <w:rPr>
          <w:rFonts w:ascii="ＭＳ 明朝" w:eastAsia="ＭＳ 明朝" w:hAnsi="ＭＳ 明朝" w:hint="eastAsia"/>
          <w:sz w:val="24"/>
        </w:rPr>
        <w:t>２　この土地に対する租税その他の公課は所有権移転登記が完了するまでは私の負担とする。</w:t>
      </w:r>
    </w:p>
    <w:p w14:paraId="74A6216E" w14:textId="77777777" w:rsidR="005F148B" w:rsidRPr="00281E2B" w:rsidRDefault="005F148B" w:rsidP="00F96B5D">
      <w:pPr>
        <w:ind w:left="240" w:hangingChars="100" w:hanging="240"/>
        <w:rPr>
          <w:rFonts w:ascii="ＭＳ 明朝" w:eastAsia="ＭＳ 明朝" w:hAnsi="ＭＳ 明朝"/>
          <w:sz w:val="24"/>
        </w:rPr>
      </w:pPr>
    </w:p>
    <w:p w14:paraId="5DE43CD5" w14:textId="3A531A72" w:rsidR="00F96B5D" w:rsidRDefault="00F96B5D" w:rsidP="00F96B5D">
      <w:pPr>
        <w:ind w:left="240" w:hangingChars="100" w:hanging="240"/>
        <w:rPr>
          <w:rFonts w:ascii="ＭＳ 明朝" w:eastAsia="ＭＳ 明朝" w:hAnsi="ＭＳ 明朝"/>
          <w:sz w:val="24"/>
        </w:rPr>
      </w:pPr>
      <w:r w:rsidRPr="00281E2B">
        <w:rPr>
          <w:rFonts w:ascii="ＭＳ 明朝" w:eastAsia="ＭＳ 明朝" w:hAnsi="ＭＳ 明朝" w:hint="eastAsia"/>
          <w:sz w:val="24"/>
        </w:rPr>
        <w:t>３　この土地の所有権移転登記に要する関係書類の提出その他の諸手続きは、</w:t>
      </w:r>
      <w:r w:rsidR="002735CB">
        <w:rPr>
          <w:rFonts w:ascii="ＭＳ 明朝" w:eastAsia="ＭＳ 明朝" w:hAnsi="ＭＳ 明朝" w:hint="eastAsia"/>
          <w:sz w:val="24"/>
        </w:rPr>
        <w:t>西予市</w:t>
      </w:r>
      <w:r w:rsidRPr="00281E2B">
        <w:rPr>
          <w:rFonts w:ascii="ＭＳ 明朝" w:eastAsia="ＭＳ 明朝" w:hAnsi="ＭＳ 明朝" w:hint="eastAsia"/>
          <w:sz w:val="24"/>
        </w:rPr>
        <w:t>の指定に従って直ちに行なう。</w:t>
      </w:r>
    </w:p>
    <w:p w14:paraId="6DA29B5B" w14:textId="77777777" w:rsidR="00281E2B" w:rsidRPr="00281E2B" w:rsidRDefault="00281E2B" w:rsidP="00F96B5D">
      <w:pPr>
        <w:ind w:left="240" w:hangingChars="100" w:hanging="240"/>
        <w:rPr>
          <w:rFonts w:ascii="ＭＳ 明朝" w:eastAsia="ＭＳ 明朝" w:hAnsi="ＭＳ 明朝"/>
          <w:sz w:val="24"/>
        </w:rPr>
      </w:pPr>
    </w:p>
    <w:p w14:paraId="17FEA574" w14:textId="77777777" w:rsidR="00F96B5D" w:rsidRPr="00281E2B" w:rsidRDefault="00F96B5D" w:rsidP="00F96B5D">
      <w:pPr>
        <w:ind w:left="240" w:hangingChars="100" w:hanging="240"/>
        <w:jc w:val="center"/>
        <w:rPr>
          <w:rFonts w:ascii="ＭＳ 明朝" w:eastAsia="ＭＳ 明朝" w:hAnsi="ＭＳ 明朝"/>
          <w:sz w:val="24"/>
        </w:rPr>
      </w:pPr>
      <w:r w:rsidRPr="00281E2B">
        <w:rPr>
          <w:rFonts w:ascii="ＭＳ 明朝" w:eastAsia="ＭＳ 明朝" w:hAnsi="ＭＳ 明朝" w:hint="eastAsia"/>
          <w:sz w:val="24"/>
        </w:rPr>
        <w:t>土　地　の　表　示</w:t>
      </w:r>
    </w:p>
    <w:p w14:paraId="1F1E001A" w14:textId="6F91BC0A" w:rsidR="00F96B5D" w:rsidRPr="00281E2B" w:rsidRDefault="00960D08" w:rsidP="00F96B5D">
      <w:pPr>
        <w:ind w:left="240" w:hangingChars="100" w:hanging="240"/>
        <w:jc w:val="right"/>
        <w:rPr>
          <w:rFonts w:ascii="ＭＳ 明朝" w:eastAsia="ＭＳ 明朝" w:hAnsi="ＭＳ 明朝"/>
          <w:sz w:val="24"/>
        </w:rPr>
      </w:pPr>
      <w:r w:rsidRPr="00281E2B">
        <w:rPr>
          <w:rFonts w:ascii="ＭＳ 明朝" w:eastAsia="ＭＳ 明朝" w:hAnsi="ＭＳ 明朝" w:hint="eastAsia"/>
          <w:sz w:val="24"/>
        </w:rPr>
        <w:t>西予市</w:t>
      </w:r>
      <w:r w:rsidR="00F96B5D" w:rsidRPr="00281E2B">
        <w:rPr>
          <w:rFonts w:ascii="ＭＳ 明朝" w:eastAsia="ＭＳ 明朝" w:hAnsi="ＭＳ 明朝" w:hint="eastAsia"/>
          <w:sz w:val="24"/>
        </w:rPr>
        <w:t xml:space="preserve">　　　　　　地内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1053"/>
        <w:gridCol w:w="829"/>
        <w:gridCol w:w="714"/>
        <w:gridCol w:w="714"/>
        <w:gridCol w:w="714"/>
        <w:gridCol w:w="1700"/>
        <w:gridCol w:w="1718"/>
      </w:tblGrid>
      <w:tr w:rsidR="00F96B5D" w:rsidRPr="00281E2B" w14:paraId="037EFCC1" w14:textId="77777777" w:rsidTr="000A1C57">
        <w:tc>
          <w:tcPr>
            <w:tcW w:w="1087" w:type="dxa"/>
            <w:vMerge w:val="restart"/>
            <w:vAlign w:val="center"/>
          </w:tcPr>
          <w:p w14:paraId="5CF69852"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字</w:t>
            </w:r>
          </w:p>
        </w:tc>
        <w:tc>
          <w:tcPr>
            <w:tcW w:w="1087" w:type="dxa"/>
            <w:vMerge w:val="restart"/>
            <w:vAlign w:val="center"/>
          </w:tcPr>
          <w:p w14:paraId="7B3E6870"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地　番</w:t>
            </w:r>
          </w:p>
        </w:tc>
        <w:tc>
          <w:tcPr>
            <w:tcW w:w="1579" w:type="dxa"/>
            <w:gridSpan w:val="2"/>
            <w:vAlign w:val="center"/>
          </w:tcPr>
          <w:p w14:paraId="24398B0C"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地　　　目</w:t>
            </w:r>
          </w:p>
        </w:tc>
        <w:tc>
          <w:tcPr>
            <w:tcW w:w="1458" w:type="dxa"/>
            <w:gridSpan w:val="2"/>
            <w:vAlign w:val="center"/>
          </w:tcPr>
          <w:p w14:paraId="4E9816A9"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地　　　積</w:t>
            </w:r>
          </w:p>
        </w:tc>
        <w:tc>
          <w:tcPr>
            <w:tcW w:w="1701" w:type="dxa"/>
            <w:vMerge w:val="restart"/>
            <w:vAlign w:val="center"/>
          </w:tcPr>
          <w:p w14:paraId="3BAA404A"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所有権以外の</w:t>
            </w:r>
          </w:p>
          <w:p w14:paraId="0D712A22"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pacing w:val="32"/>
                <w:kern w:val="0"/>
                <w:sz w:val="24"/>
                <w:fitText w:val="1458" w:id="-497892605"/>
              </w:rPr>
              <w:t>権利の種</w:t>
            </w:r>
            <w:r w:rsidRPr="00281E2B">
              <w:rPr>
                <w:rFonts w:ascii="ＭＳ 明朝" w:eastAsia="ＭＳ 明朝" w:hAnsi="ＭＳ 明朝" w:hint="eastAsia"/>
                <w:spacing w:val="1"/>
                <w:kern w:val="0"/>
                <w:sz w:val="24"/>
                <w:fitText w:val="1458" w:id="-497892605"/>
              </w:rPr>
              <w:t>類</w:t>
            </w:r>
          </w:p>
        </w:tc>
        <w:tc>
          <w:tcPr>
            <w:tcW w:w="1790" w:type="dxa"/>
            <w:vMerge w:val="restart"/>
            <w:vAlign w:val="center"/>
          </w:tcPr>
          <w:p w14:paraId="496A0642"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権利者の氏名</w:t>
            </w:r>
          </w:p>
        </w:tc>
      </w:tr>
      <w:tr w:rsidR="00F96B5D" w:rsidRPr="00281E2B" w14:paraId="6EE1153E" w14:textId="77777777" w:rsidTr="000A1C57">
        <w:trPr>
          <w:trHeight w:val="252"/>
        </w:trPr>
        <w:tc>
          <w:tcPr>
            <w:tcW w:w="1087" w:type="dxa"/>
            <w:vMerge/>
            <w:vAlign w:val="center"/>
          </w:tcPr>
          <w:p w14:paraId="39B3255F" w14:textId="77777777" w:rsidR="00F96B5D" w:rsidRPr="00281E2B" w:rsidRDefault="00F96B5D" w:rsidP="000A1C57">
            <w:pPr>
              <w:jc w:val="center"/>
              <w:rPr>
                <w:rFonts w:ascii="ＭＳ 明朝" w:eastAsia="ＭＳ 明朝" w:hAnsi="ＭＳ 明朝"/>
                <w:sz w:val="24"/>
              </w:rPr>
            </w:pPr>
          </w:p>
        </w:tc>
        <w:tc>
          <w:tcPr>
            <w:tcW w:w="1087" w:type="dxa"/>
            <w:vMerge/>
            <w:vAlign w:val="center"/>
          </w:tcPr>
          <w:p w14:paraId="28AD7C43" w14:textId="77777777" w:rsidR="00F96B5D" w:rsidRPr="00281E2B" w:rsidRDefault="00F96B5D" w:rsidP="000A1C57">
            <w:pPr>
              <w:jc w:val="center"/>
              <w:rPr>
                <w:rFonts w:ascii="ＭＳ 明朝" w:eastAsia="ＭＳ 明朝" w:hAnsi="ＭＳ 明朝"/>
                <w:sz w:val="24"/>
              </w:rPr>
            </w:pPr>
          </w:p>
        </w:tc>
        <w:tc>
          <w:tcPr>
            <w:tcW w:w="850" w:type="dxa"/>
            <w:vAlign w:val="center"/>
          </w:tcPr>
          <w:p w14:paraId="2284EC82"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台帳</w:t>
            </w:r>
          </w:p>
        </w:tc>
        <w:tc>
          <w:tcPr>
            <w:tcW w:w="729" w:type="dxa"/>
            <w:vAlign w:val="center"/>
          </w:tcPr>
          <w:p w14:paraId="60720CB8"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現況</w:t>
            </w:r>
          </w:p>
        </w:tc>
        <w:tc>
          <w:tcPr>
            <w:tcW w:w="729" w:type="dxa"/>
            <w:vAlign w:val="center"/>
          </w:tcPr>
          <w:p w14:paraId="125ED25A"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台帳</w:t>
            </w:r>
          </w:p>
        </w:tc>
        <w:tc>
          <w:tcPr>
            <w:tcW w:w="729" w:type="dxa"/>
            <w:vAlign w:val="center"/>
          </w:tcPr>
          <w:p w14:paraId="5AB88290"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現況</w:t>
            </w:r>
          </w:p>
        </w:tc>
        <w:tc>
          <w:tcPr>
            <w:tcW w:w="1701" w:type="dxa"/>
            <w:vMerge/>
            <w:vAlign w:val="center"/>
          </w:tcPr>
          <w:p w14:paraId="7375AD2B" w14:textId="77777777" w:rsidR="00F96B5D" w:rsidRPr="00281E2B" w:rsidRDefault="00F96B5D" w:rsidP="000A1C57">
            <w:pPr>
              <w:jc w:val="center"/>
              <w:rPr>
                <w:rFonts w:ascii="ＭＳ 明朝" w:eastAsia="ＭＳ 明朝" w:hAnsi="ＭＳ 明朝"/>
                <w:sz w:val="24"/>
              </w:rPr>
            </w:pPr>
          </w:p>
        </w:tc>
        <w:tc>
          <w:tcPr>
            <w:tcW w:w="1790" w:type="dxa"/>
            <w:vMerge/>
            <w:vAlign w:val="center"/>
          </w:tcPr>
          <w:p w14:paraId="0481492E" w14:textId="77777777" w:rsidR="00F96B5D" w:rsidRPr="00281E2B" w:rsidRDefault="00F96B5D" w:rsidP="000A1C57">
            <w:pPr>
              <w:jc w:val="center"/>
              <w:rPr>
                <w:rFonts w:ascii="ＭＳ 明朝" w:eastAsia="ＭＳ 明朝" w:hAnsi="ＭＳ 明朝"/>
                <w:sz w:val="24"/>
              </w:rPr>
            </w:pPr>
          </w:p>
        </w:tc>
      </w:tr>
      <w:tr w:rsidR="00F96B5D" w:rsidRPr="00281E2B" w14:paraId="776B6AB7" w14:textId="77777777" w:rsidTr="000A1C57">
        <w:trPr>
          <w:trHeight w:val="948"/>
        </w:trPr>
        <w:tc>
          <w:tcPr>
            <w:tcW w:w="1087" w:type="dxa"/>
            <w:vAlign w:val="center"/>
          </w:tcPr>
          <w:p w14:paraId="4BF8D9D1" w14:textId="77777777" w:rsidR="00F96B5D" w:rsidRPr="00281E2B" w:rsidRDefault="00F96B5D" w:rsidP="000A1C57">
            <w:pPr>
              <w:jc w:val="center"/>
              <w:rPr>
                <w:rFonts w:ascii="ＭＳ 明朝" w:eastAsia="ＭＳ 明朝" w:hAnsi="ＭＳ 明朝"/>
                <w:sz w:val="24"/>
              </w:rPr>
            </w:pPr>
          </w:p>
        </w:tc>
        <w:tc>
          <w:tcPr>
            <w:tcW w:w="1087" w:type="dxa"/>
            <w:vAlign w:val="center"/>
          </w:tcPr>
          <w:p w14:paraId="24C90F27" w14:textId="77777777" w:rsidR="00F96B5D" w:rsidRPr="00281E2B" w:rsidRDefault="00F96B5D" w:rsidP="000A1C57">
            <w:pPr>
              <w:jc w:val="center"/>
              <w:rPr>
                <w:rFonts w:ascii="ＭＳ 明朝" w:eastAsia="ＭＳ 明朝" w:hAnsi="ＭＳ 明朝"/>
                <w:sz w:val="24"/>
              </w:rPr>
            </w:pPr>
          </w:p>
        </w:tc>
        <w:tc>
          <w:tcPr>
            <w:tcW w:w="850" w:type="dxa"/>
            <w:vAlign w:val="center"/>
          </w:tcPr>
          <w:p w14:paraId="5057180B" w14:textId="77777777" w:rsidR="00F96B5D" w:rsidRPr="00281E2B" w:rsidRDefault="00F96B5D" w:rsidP="000A1C57">
            <w:pPr>
              <w:jc w:val="center"/>
              <w:rPr>
                <w:rFonts w:ascii="ＭＳ 明朝" w:eastAsia="ＭＳ 明朝" w:hAnsi="ＭＳ 明朝"/>
                <w:sz w:val="24"/>
              </w:rPr>
            </w:pPr>
          </w:p>
        </w:tc>
        <w:tc>
          <w:tcPr>
            <w:tcW w:w="729" w:type="dxa"/>
            <w:vAlign w:val="center"/>
          </w:tcPr>
          <w:p w14:paraId="384245C6" w14:textId="77777777" w:rsidR="00F96B5D" w:rsidRPr="00281E2B" w:rsidRDefault="00F96B5D" w:rsidP="000A1C57">
            <w:pPr>
              <w:jc w:val="center"/>
              <w:rPr>
                <w:rFonts w:ascii="ＭＳ 明朝" w:eastAsia="ＭＳ 明朝" w:hAnsi="ＭＳ 明朝"/>
                <w:sz w:val="24"/>
              </w:rPr>
            </w:pPr>
          </w:p>
        </w:tc>
        <w:tc>
          <w:tcPr>
            <w:tcW w:w="729" w:type="dxa"/>
            <w:vAlign w:val="center"/>
          </w:tcPr>
          <w:p w14:paraId="617B865C" w14:textId="77777777" w:rsidR="00F96B5D" w:rsidRPr="00281E2B" w:rsidRDefault="00F96B5D" w:rsidP="000A1C57">
            <w:pPr>
              <w:jc w:val="center"/>
              <w:rPr>
                <w:rFonts w:ascii="ＭＳ 明朝" w:eastAsia="ＭＳ 明朝" w:hAnsi="ＭＳ 明朝"/>
                <w:sz w:val="24"/>
              </w:rPr>
            </w:pPr>
          </w:p>
        </w:tc>
        <w:tc>
          <w:tcPr>
            <w:tcW w:w="729" w:type="dxa"/>
            <w:vAlign w:val="center"/>
          </w:tcPr>
          <w:p w14:paraId="5ADE518F" w14:textId="77777777" w:rsidR="00F96B5D" w:rsidRPr="00281E2B" w:rsidRDefault="00F96B5D" w:rsidP="000A1C57">
            <w:pPr>
              <w:jc w:val="center"/>
              <w:rPr>
                <w:rFonts w:ascii="ＭＳ 明朝" w:eastAsia="ＭＳ 明朝" w:hAnsi="ＭＳ 明朝"/>
                <w:sz w:val="24"/>
              </w:rPr>
            </w:pPr>
          </w:p>
        </w:tc>
        <w:tc>
          <w:tcPr>
            <w:tcW w:w="1701" w:type="dxa"/>
            <w:vAlign w:val="center"/>
          </w:tcPr>
          <w:p w14:paraId="1DEBC87F" w14:textId="77777777" w:rsidR="00F96B5D" w:rsidRPr="00281E2B" w:rsidRDefault="00F96B5D" w:rsidP="000A1C57">
            <w:pPr>
              <w:jc w:val="center"/>
              <w:rPr>
                <w:rFonts w:ascii="ＭＳ 明朝" w:eastAsia="ＭＳ 明朝" w:hAnsi="ＭＳ 明朝"/>
                <w:sz w:val="24"/>
              </w:rPr>
            </w:pPr>
          </w:p>
        </w:tc>
        <w:tc>
          <w:tcPr>
            <w:tcW w:w="1790" w:type="dxa"/>
            <w:vAlign w:val="center"/>
          </w:tcPr>
          <w:p w14:paraId="7977790A" w14:textId="77777777" w:rsidR="00F96B5D" w:rsidRPr="00281E2B" w:rsidRDefault="00F96B5D" w:rsidP="000A1C57">
            <w:pPr>
              <w:jc w:val="center"/>
              <w:rPr>
                <w:rFonts w:ascii="ＭＳ 明朝" w:eastAsia="ＭＳ 明朝" w:hAnsi="ＭＳ 明朝"/>
                <w:sz w:val="24"/>
              </w:rPr>
            </w:pPr>
          </w:p>
        </w:tc>
      </w:tr>
    </w:tbl>
    <w:p w14:paraId="1E6CD0E6" w14:textId="77777777" w:rsidR="00281E2B" w:rsidRDefault="00281E2B" w:rsidP="00281E2B">
      <w:pPr>
        <w:rPr>
          <w:rFonts w:ascii="ＭＳ 明朝" w:eastAsia="ＭＳ 明朝" w:hAnsi="ＭＳ 明朝"/>
          <w:sz w:val="24"/>
        </w:rPr>
      </w:pPr>
    </w:p>
    <w:p w14:paraId="1F080C4A" w14:textId="77777777" w:rsidR="00281E2B" w:rsidRDefault="00281E2B" w:rsidP="00281E2B">
      <w:pPr>
        <w:rPr>
          <w:rFonts w:ascii="ＭＳ 明朝" w:eastAsia="ＭＳ 明朝" w:hAnsi="ＭＳ 明朝"/>
          <w:sz w:val="24"/>
        </w:rPr>
      </w:pPr>
    </w:p>
    <w:p w14:paraId="7DF6394B" w14:textId="77777777" w:rsidR="00560EAA" w:rsidRDefault="00560EAA" w:rsidP="00281E2B">
      <w:pPr>
        <w:rPr>
          <w:rFonts w:ascii="ＭＳ 明朝" w:eastAsia="ＭＳ 明朝" w:hAnsi="ＭＳ 明朝"/>
          <w:sz w:val="24"/>
        </w:rPr>
      </w:pPr>
    </w:p>
    <w:p w14:paraId="70273B65" w14:textId="77777777" w:rsidR="00560EAA" w:rsidRDefault="00560EAA" w:rsidP="00281E2B">
      <w:pPr>
        <w:rPr>
          <w:rFonts w:ascii="ＭＳ 明朝" w:eastAsia="ＭＳ 明朝" w:hAnsi="ＭＳ 明朝"/>
          <w:sz w:val="24"/>
        </w:rPr>
      </w:pPr>
    </w:p>
    <w:p w14:paraId="28631776" w14:textId="77777777" w:rsidR="00560EAA" w:rsidRPr="00281E2B" w:rsidRDefault="00560EAA" w:rsidP="00281E2B">
      <w:pPr>
        <w:rPr>
          <w:rFonts w:ascii="ＭＳ 明朝" w:eastAsia="ＭＳ 明朝" w:hAnsi="ＭＳ 明朝"/>
          <w:sz w:val="24"/>
        </w:rPr>
      </w:pPr>
    </w:p>
    <w:p w14:paraId="20FD6FBC" w14:textId="77777777" w:rsidR="00F96B5D" w:rsidRPr="00281E2B" w:rsidRDefault="00F96B5D" w:rsidP="00F96B5D">
      <w:pPr>
        <w:jc w:val="center"/>
        <w:rPr>
          <w:rFonts w:ascii="ＭＳ 明朝" w:eastAsia="ＭＳ 明朝" w:hAnsi="ＭＳ 明朝"/>
          <w:sz w:val="24"/>
          <w:lang w:eastAsia="zh-TW"/>
        </w:rPr>
      </w:pPr>
      <w:r w:rsidRPr="00281E2B">
        <w:rPr>
          <w:rFonts w:ascii="ＭＳ 明朝" w:eastAsia="ＭＳ 明朝" w:hAnsi="ＭＳ 明朝" w:hint="eastAsia"/>
          <w:sz w:val="24"/>
          <w:lang w:eastAsia="zh-TW"/>
        </w:rPr>
        <w:t>寄　付　採　納　承　諾　書</w:t>
      </w:r>
    </w:p>
    <w:p w14:paraId="35B4485A" w14:textId="77777777" w:rsidR="00F96B5D" w:rsidRPr="00281E2B" w:rsidRDefault="00F96B5D" w:rsidP="00F96B5D">
      <w:pPr>
        <w:jc w:val="right"/>
        <w:rPr>
          <w:rFonts w:ascii="ＭＳ 明朝" w:eastAsia="ＭＳ 明朝" w:hAnsi="ＭＳ 明朝"/>
          <w:sz w:val="24"/>
          <w:lang w:eastAsia="zh-TW"/>
        </w:rPr>
      </w:pPr>
      <w:r w:rsidRPr="00281E2B">
        <w:rPr>
          <w:rFonts w:ascii="ＭＳ 明朝" w:eastAsia="ＭＳ 明朝" w:hAnsi="ＭＳ 明朝" w:hint="eastAsia"/>
          <w:sz w:val="24"/>
          <w:lang w:eastAsia="zh-TW"/>
        </w:rPr>
        <w:t>年　　月　　日</w:t>
      </w:r>
    </w:p>
    <w:p w14:paraId="6048825B" w14:textId="77777777" w:rsidR="00F96B5D" w:rsidRPr="00281E2B" w:rsidRDefault="00F96B5D" w:rsidP="00F96B5D">
      <w:pPr>
        <w:rPr>
          <w:rFonts w:ascii="ＭＳ 明朝" w:eastAsia="ＭＳ 明朝" w:hAnsi="ＭＳ 明朝"/>
          <w:sz w:val="24"/>
          <w:lang w:eastAsia="zh-TW"/>
        </w:rPr>
      </w:pPr>
    </w:p>
    <w:p w14:paraId="58BDB8D8" w14:textId="309F8397" w:rsidR="00F96B5D" w:rsidRPr="00281E2B" w:rsidRDefault="006A4FE6" w:rsidP="00F96B5D">
      <w:pPr>
        <w:ind w:firstLineChars="1300" w:firstLine="3120"/>
        <w:rPr>
          <w:rFonts w:ascii="ＭＳ 明朝" w:eastAsia="ＭＳ 明朝" w:hAnsi="ＭＳ 明朝"/>
          <w:sz w:val="24"/>
        </w:rPr>
      </w:pPr>
      <w:r>
        <w:rPr>
          <w:rFonts w:ascii="ＭＳ 明朝" w:eastAsia="ＭＳ 明朝" w:hAnsi="ＭＳ 明朝" w:hint="eastAsia"/>
          <w:sz w:val="24"/>
        </w:rPr>
        <w:t>様</w:t>
      </w:r>
    </w:p>
    <w:p w14:paraId="016923DE" w14:textId="77777777" w:rsidR="00F96B5D" w:rsidRPr="00281E2B" w:rsidRDefault="00F96B5D" w:rsidP="00F96B5D">
      <w:pPr>
        <w:rPr>
          <w:rFonts w:ascii="ＭＳ 明朝" w:eastAsia="ＭＳ 明朝" w:hAnsi="ＭＳ 明朝"/>
          <w:sz w:val="24"/>
        </w:rPr>
      </w:pPr>
    </w:p>
    <w:p w14:paraId="3991B69E" w14:textId="07FD0B1A" w:rsidR="00F96B5D" w:rsidRPr="00281E2B" w:rsidRDefault="00F96B5D" w:rsidP="00F96B5D">
      <w:pPr>
        <w:ind w:right="972"/>
        <w:jc w:val="center"/>
        <w:rPr>
          <w:rFonts w:ascii="ＭＳ 明朝" w:eastAsia="ＭＳ 明朝" w:hAnsi="ＭＳ 明朝"/>
          <w:sz w:val="24"/>
        </w:rPr>
      </w:pPr>
      <w:r w:rsidRPr="00281E2B">
        <w:rPr>
          <w:rFonts w:ascii="ＭＳ 明朝" w:eastAsia="ＭＳ 明朝" w:hAnsi="ＭＳ 明朝" w:hint="eastAsia"/>
          <w:sz w:val="24"/>
        </w:rPr>
        <w:t xml:space="preserve">　　　　　　　　　　　　　　　　　</w:t>
      </w:r>
      <w:r w:rsidR="00960D08" w:rsidRPr="00281E2B">
        <w:rPr>
          <w:rFonts w:ascii="ＭＳ 明朝" w:eastAsia="ＭＳ 明朝" w:hAnsi="ＭＳ 明朝" w:hint="eastAsia"/>
          <w:spacing w:val="124"/>
          <w:kern w:val="0"/>
          <w:sz w:val="24"/>
          <w:fitText w:val="1701" w:id="-497892604"/>
        </w:rPr>
        <w:t>西予市</w:t>
      </w:r>
      <w:r w:rsidRPr="00281E2B">
        <w:rPr>
          <w:rFonts w:ascii="ＭＳ 明朝" w:eastAsia="ＭＳ 明朝" w:hAnsi="ＭＳ 明朝" w:hint="eastAsia"/>
          <w:spacing w:val="-1"/>
          <w:kern w:val="0"/>
          <w:sz w:val="24"/>
          <w:fitText w:val="1701" w:id="-497892604"/>
        </w:rPr>
        <w:t>長</w:t>
      </w:r>
    </w:p>
    <w:p w14:paraId="2617A35E" w14:textId="77777777" w:rsidR="00F96B5D" w:rsidRPr="00281E2B" w:rsidRDefault="00F96B5D" w:rsidP="00F96B5D">
      <w:pPr>
        <w:rPr>
          <w:rFonts w:ascii="ＭＳ 明朝" w:eastAsia="ＭＳ 明朝" w:hAnsi="ＭＳ 明朝"/>
          <w:sz w:val="24"/>
        </w:rPr>
      </w:pPr>
    </w:p>
    <w:p w14:paraId="73E31587" w14:textId="7AFD4C2D" w:rsidR="00F96B5D" w:rsidRPr="00281E2B" w:rsidRDefault="00F96B5D" w:rsidP="00F96B5D">
      <w:pPr>
        <w:rPr>
          <w:rFonts w:ascii="ＭＳ 明朝" w:eastAsia="ＭＳ 明朝" w:hAnsi="ＭＳ 明朝"/>
          <w:sz w:val="24"/>
        </w:rPr>
      </w:pPr>
      <w:r w:rsidRPr="00281E2B">
        <w:rPr>
          <w:rFonts w:ascii="ＭＳ 明朝" w:eastAsia="ＭＳ 明朝" w:hAnsi="ＭＳ 明朝" w:hint="eastAsia"/>
          <w:sz w:val="24"/>
        </w:rPr>
        <w:t xml:space="preserve">　　　　年　　月　　日付けで寄付採納願のあった下記の土地につき承諾</w:t>
      </w:r>
      <w:r w:rsidR="003B65C3">
        <w:rPr>
          <w:rFonts w:ascii="ＭＳ 明朝" w:eastAsia="ＭＳ 明朝" w:hAnsi="ＭＳ 明朝" w:hint="eastAsia"/>
          <w:sz w:val="24"/>
        </w:rPr>
        <w:t>いた</w:t>
      </w:r>
      <w:r w:rsidRPr="00281E2B">
        <w:rPr>
          <w:rFonts w:ascii="ＭＳ 明朝" w:eastAsia="ＭＳ 明朝" w:hAnsi="ＭＳ 明朝" w:hint="eastAsia"/>
          <w:sz w:val="24"/>
        </w:rPr>
        <w:t>します。</w:t>
      </w:r>
    </w:p>
    <w:p w14:paraId="69BDC7B6" w14:textId="77777777" w:rsidR="00F96B5D" w:rsidRPr="00281E2B" w:rsidRDefault="00F96B5D" w:rsidP="00F96B5D">
      <w:pPr>
        <w:pStyle w:val="aa"/>
        <w:rPr>
          <w:rFonts w:ascii="ＭＳ 明朝" w:hAnsi="ＭＳ 明朝"/>
        </w:rPr>
      </w:pPr>
      <w:r w:rsidRPr="00281E2B">
        <w:rPr>
          <w:rFonts w:ascii="ＭＳ 明朝" w:hAnsi="ＭＳ 明朝" w:hint="eastAsia"/>
        </w:rPr>
        <w:t>記</w:t>
      </w:r>
    </w:p>
    <w:p w14:paraId="30A39212" w14:textId="77777777" w:rsidR="00F96B5D" w:rsidRPr="00281E2B" w:rsidRDefault="00F96B5D" w:rsidP="00F96B5D">
      <w:pPr>
        <w:rPr>
          <w:rFonts w:ascii="ＭＳ 明朝" w:eastAsia="ＭＳ 明朝" w:hAnsi="ＭＳ 明朝"/>
          <w:sz w:val="24"/>
        </w:rPr>
      </w:pPr>
    </w:p>
    <w:p w14:paraId="0E27872C" w14:textId="77777777" w:rsidR="00F96B5D" w:rsidRPr="00281E2B" w:rsidRDefault="00F96B5D" w:rsidP="00F96B5D">
      <w:pPr>
        <w:rPr>
          <w:rFonts w:ascii="ＭＳ 明朝" w:eastAsia="ＭＳ 明朝" w:hAnsi="ＭＳ 明朝"/>
          <w:sz w:val="24"/>
        </w:rPr>
      </w:pPr>
    </w:p>
    <w:p w14:paraId="1D79532A" w14:textId="77777777" w:rsidR="00F96B5D" w:rsidRPr="00281E2B" w:rsidRDefault="00F96B5D" w:rsidP="00F96B5D">
      <w:pPr>
        <w:rPr>
          <w:rFonts w:ascii="ＭＳ 明朝" w:eastAsia="ＭＳ 明朝" w:hAnsi="ＭＳ 明朝"/>
          <w:sz w:val="24"/>
        </w:rPr>
      </w:pPr>
    </w:p>
    <w:p w14:paraId="5278443B" w14:textId="77777777" w:rsidR="00F96B5D" w:rsidRPr="00281E2B" w:rsidRDefault="00F96B5D" w:rsidP="00F96B5D">
      <w:pPr>
        <w:rPr>
          <w:rFonts w:ascii="ＭＳ 明朝" w:eastAsia="ＭＳ 明朝" w:hAnsi="ＭＳ 明朝"/>
          <w:sz w:val="24"/>
        </w:rPr>
      </w:pPr>
    </w:p>
    <w:p w14:paraId="6ADE5A55" w14:textId="77777777" w:rsidR="00F96B5D" w:rsidRPr="00281E2B" w:rsidRDefault="00F96B5D" w:rsidP="00F96B5D">
      <w:pPr>
        <w:ind w:left="240" w:hangingChars="100" w:hanging="240"/>
        <w:jc w:val="center"/>
        <w:rPr>
          <w:rFonts w:ascii="ＭＳ 明朝" w:eastAsia="ＭＳ 明朝" w:hAnsi="ＭＳ 明朝"/>
          <w:sz w:val="24"/>
        </w:rPr>
      </w:pPr>
      <w:r w:rsidRPr="00281E2B">
        <w:rPr>
          <w:rFonts w:ascii="ＭＳ 明朝" w:eastAsia="ＭＳ 明朝" w:hAnsi="ＭＳ 明朝" w:hint="eastAsia"/>
          <w:sz w:val="24"/>
        </w:rPr>
        <w:t>土　地　の　表　示</w:t>
      </w:r>
    </w:p>
    <w:p w14:paraId="6F3C52FB" w14:textId="32017101" w:rsidR="00F96B5D" w:rsidRPr="00281E2B" w:rsidRDefault="00960D08" w:rsidP="00F96B5D">
      <w:pPr>
        <w:ind w:left="240" w:hangingChars="100" w:hanging="240"/>
        <w:jc w:val="right"/>
        <w:rPr>
          <w:rFonts w:ascii="ＭＳ 明朝" w:eastAsia="ＭＳ 明朝" w:hAnsi="ＭＳ 明朝"/>
          <w:sz w:val="24"/>
          <w:lang w:eastAsia="zh-CN"/>
        </w:rPr>
      </w:pPr>
      <w:r w:rsidRPr="00281E2B">
        <w:rPr>
          <w:rFonts w:ascii="ＭＳ 明朝" w:eastAsia="ＭＳ 明朝" w:hAnsi="ＭＳ 明朝" w:hint="eastAsia"/>
          <w:sz w:val="24"/>
          <w:lang w:eastAsia="zh-CN"/>
        </w:rPr>
        <w:t>西予市</w:t>
      </w:r>
      <w:r w:rsidR="00F96B5D" w:rsidRPr="00281E2B">
        <w:rPr>
          <w:rFonts w:ascii="ＭＳ 明朝" w:eastAsia="ＭＳ 明朝" w:hAnsi="ＭＳ 明朝" w:hint="eastAsia"/>
          <w:sz w:val="24"/>
          <w:lang w:eastAsia="zh-CN"/>
        </w:rPr>
        <w:t xml:space="preserve">　　　　　　地内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1053"/>
        <w:gridCol w:w="829"/>
        <w:gridCol w:w="714"/>
        <w:gridCol w:w="714"/>
        <w:gridCol w:w="714"/>
        <w:gridCol w:w="1700"/>
        <w:gridCol w:w="1718"/>
      </w:tblGrid>
      <w:tr w:rsidR="00F96B5D" w:rsidRPr="00281E2B" w14:paraId="24181DA8" w14:textId="77777777" w:rsidTr="000A1C57">
        <w:tc>
          <w:tcPr>
            <w:tcW w:w="1087" w:type="dxa"/>
            <w:vMerge w:val="restart"/>
            <w:vAlign w:val="center"/>
          </w:tcPr>
          <w:p w14:paraId="78485ACB"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字</w:t>
            </w:r>
          </w:p>
        </w:tc>
        <w:tc>
          <w:tcPr>
            <w:tcW w:w="1087" w:type="dxa"/>
            <w:vMerge w:val="restart"/>
            <w:vAlign w:val="center"/>
          </w:tcPr>
          <w:p w14:paraId="0AD02871"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地　番</w:t>
            </w:r>
          </w:p>
        </w:tc>
        <w:tc>
          <w:tcPr>
            <w:tcW w:w="1579" w:type="dxa"/>
            <w:gridSpan w:val="2"/>
            <w:vAlign w:val="center"/>
          </w:tcPr>
          <w:p w14:paraId="6EAC32EA"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地　　　目</w:t>
            </w:r>
          </w:p>
        </w:tc>
        <w:tc>
          <w:tcPr>
            <w:tcW w:w="1458" w:type="dxa"/>
            <w:gridSpan w:val="2"/>
            <w:vAlign w:val="center"/>
          </w:tcPr>
          <w:p w14:paraId="5F2A403B"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地　　　積</w:t>
            </w:r>
          </w:p>
        </w:tc>
        <w:tc>
          <w:tcPr>
            <w:tcW w:w="1701" w:type="dxa"/>
            <w:vMerge w:val="restart"/>
            <w:vAlign w:val="center"/>
          </w:tcPr>
          <w:p w14:paraId="72EEEFC5"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所有権以外の</w:t>
            </w:r>
          </w:p>
          <w:p w14:paraId="53715EB0"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pacing w:val="32"/>
                <w:kern w:val="0"/>
                <w:sz w:val="24"/>
                <w:fitText w:val="1458" w:id="-497892603"/>
              </w:rPr>
              <w:t>権利の種</w:t>
            </w:r>
            <w:r w:rsidRPr="00281E2B">
              <w:rPr>
                <w:rFonts w:ascii="ＭＳ 明朝" w:eastAsia="ＭＳ 明朝" w:hAnsi="ＭＳ 明朝" w:hint="eastAsia"/>
                <w:spacing w:val="1"/>
                <w:kern w:val="0"/>
                <w:sz w:val="24"/>
                <w:fitText w:val="1458" w:id="-497892603"/>
              </w:rPr>
              <w:t>類</w:t>
            </w:r>
          </w:p>
        </w:tc>
        <w:tc>
          <w:tcPr>
            <w:tcW w:w="1790" w:type="dxa"/>
            <w:vMerge w:val="restart"/>
            <w:vAlign w:val="center"/>
          </w:tcPr>
          <w:p w14:paraId="3F4A652C"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権利者の氏名</w:t>
            </w:r>
          </w:p>
        </w:tc>
      </w:tr>
      <w:tr w:rsidR="00F96B5D" w:rsidRPr="00281E2B" w14:paraId="10A780E7" w14:textId="77777777" w:rsidTr="000A1C57">
        <w:trPr>
          <w:trHeight w:val="252"/>
        </w:trPr>
        <w:tc>
          <w:tcPr>
            <w:tcW w:w="1087" w:type="dxa"/>
            <w:vMerge/>
            <w:vAlign w:val="center"/>
          </w:tcPr>
          <w:p w14:paraId="4C36733F" w14:textId="77777777" w:rsidR="00F96B5D" w:rsidRPr="00281E2B" w:rsidRDefault="00F96B5D" w:rsidP="000A1C57">
            <w:pPr>
              <w:jc w:val="center"/>
              <w:rPr>
                <w:rFonts w:ascii="ＭＳ 明朝" w:eastAsia="ＭＳ 明朝" w:hAnsi="ＭＳ 明朝"/>
                <w:sz w:val="24"/>
              </w:rPr>
            </w:pPr>
          </w:p>
        </w:tc>
        <w:tc>
          <w:tcPr>
            <w:tcW w:w="1087" w:type="dxa"/>
            <w:vMerge/>
            <w:vAlign w:val="center"/>
          </w:tcPr>
          <w:p w14:paraId="5FF02116" w14:textId="77777777" w:rsidR="00F96B5D" w:rsidRPr="00281E2B" w:rsidRDefault="00F96B5D" w:rsidP="000A1C57">
            <w:pPr>
              <w:jc w:val="center"/>
              <w:rPr>
                <w:rFonts w:ascii="ＭＳ 明朝" w:eastAsia="ＭＳ 明朝" w:hAnsi="ＭＳ 明朝"/>
                <w:sz w:val="24"/>
              </w:rPr>
            </w:pPr>
          </w:p>
        </w:tc>
        <w:tc>
          <w:tcPr>
            <w:tcW w:w="850" w:type="dxa"/>
            <w:vAlign w:val="center"/>
          </w:tcPr>
          <w:p w14:paraId="1A3223BC"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台帳</w:t>
            </w:r>
          </w:p>
        </w:tc>
        <w:tc>
          <w:tcPr>
            <w:tcW w:w="729" w:type="dxa"/>
            <w:vAlign w:val="center"/>
          </w:tcPr>
          <w:p w14:paraId="10919581"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現況</w:t>
            </w:r>
          </w:p>
        </w:tc>
        <w:tc>
          <w:tcPr>
            <w:tcW w:w="729" w:type="dxa"/>
            <w:vAlign w:val="center"/>
          </w:tcPr>
          <w:p w14:paraId="3C211DCD"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台帳</w:t>
            </w:r>
          </w:p>
        </w:tc>
        <w:tc>
          <w:tcPr>
            <w:tcW w:w="729" w:type="dxa"/>
            <w:vAlign w:val="center"/>
          </w:tcPr>
          <w:p w14:paraId="5D811431"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現況</w:t>
            </w:r>
          </w:p>
        </w:tc>
        <w:tc>
          <w:tcPr>
            <w:tcW w:w="1701" w:type="dxa"/>
            <w:vMerge/>
            <w:vAlign w:val="center"/>
          </w:tcPr>
          <w:p w14:paraId="3BF08A05" w14:textId="77777777" w:rsidR="00F96B5D" w:rsidRPr="00281E2B" w:rsidRDefault="00F96B5D" w:rsidP="000A1C57">
            <w:pPr>
              <w:jc w:val="center"/>
              <w:rPr>
                <w:rFonts w:ascii="ＭＳ 明朝" w:eastAsia="ＭＳ 明朝" w:hAnsi="ＭＳ 明朝"/>
                <w:sz w:val="24"/>
              </w:rPr>
            </w:pPr>
          </w:p>
        </w:tc>
        <w:tc>
          <w:tcPr>
            <w:tcW w:w="1790" w:type="dxa"/>
            <w:vMerge/>
            <w:vAlign w:val="center"/>
          </w:tcPr>
          <w:p w14:paraId="15EBC314" w14:textId="77777777" w:rsidR="00F96B5D" w:rsidRPr="00281E2B" w:rsidRDefault="00F96B5D" w:rsidP="000A1C57">
            <w:pPr>
              <w:jc w:val="center"/>
              <w:rPr>
                <w:rFonts w:ascii="ＭＳ 明朝" w:eastAsia="ＭＳ 明朝" w:hAnsi="ＭＳ 明朝"/>
                <w:sz w:val="24"/>
              </w:rPr>
            </w:pPr>
          </w:p>
        </w:tc>
      </w:tr>
      <w:tr w:rsidR="00F96B5D" w:rsidRPr="00281E2B" w14:paraId="53FC4DEC" w14:textId="77777777" w:rsidTr="000A1C57">
        <w:trPr>
          <w:trHeight w:val="2973"/>
        </w:trPr>
        <w:tc>
          <w:tcPr>
            <w:tcW w:w="1087" w:type="dxa"/>
            <w:vAlign w:val="center"/>
          </w:tcPr>
          <w:p w14:paraId="0508DEF6" w14:textId="77777777" w:rsidR="00F96B5D" w:rsidRPr="00281E2B" w:rsidRDefault="00F96B5D" w:rsidP="000A1C57">
            <w:pPr>
              <w:jc w:val="center"/>
              <w:rPr>
                <w:rFonts w:ascii="ＭＳ 明朝" w:eastAsia="ＭＳ 明朝" w:hAnsi="ＭＳ 明朝"/>
                <w:sz w:val="24"/>
              </w:rPr>
            </w:pPr>
          </w:p>
        </w:tc>
        <w:tc>
          <w:tcPr>
            <w:tcW w:w="1087" w:type="dxa"/>
            <w:vAlign w:val="center"/>
          </w:tcPr>
          <w:p w14:paraId="405E29F5" w14:textId="77777777" w:rsidR="00F96B5D" w:rsidRPr="00281E2B" w:rsidRDefault="00F96B5D" w:rsidP="000A1C57">
            <w:pPr>
              <w:jc w:val="center"/>
              <w:rPr>
                <w:rFonts w:ascii="ＭＳ 明朝" w:eastAsia="ＭＳ 明朝" w:hAnsi="ＭＳ 明朝"/>
                <w:sz w:val="24"/>
              </w:rPr>
            </w:pPr>
          </w:p>
        </w:tc>
        <w:tc>
          <w:tcPr>
            <w:tcW w:w="850" w:type="dxa"/>
            <w:vAlign w:val="center"/>
          </w:tcPr>
          <w:p w14:paraId="777C6462" w14:textId="77777777" w:rsidR="00F96B5D" w:rsidRPr="00281E2B" w:rsidRDefault="00F96B5D" w:rsidP="000A1C57">
            <w:pPr>
              <w:jc w:val="center"/>
              <w:rPr>
                <w:rFonts w:ascii="ＭＳ 明朝" w:eastAsia="ＭＳ 明朝" w:hAnsi="ＭＳ 明朝"/>
                <w:sz w:val="24"/>
              </w:rPr>
            </w:pPr>
          </w:p>
        </w:tc>
        <w:tc>
          <w:tcPr>
            <w:tcW w:w="729" w:type="dxa"/>
            <w:vAlign w:val="center"/>
          </w:tcPr>
          <w:p w14:paraId="7A23EF45" w14:textId="77777777" w:rsidR="00F96B5D" w:rsidRPr="00281E2B" w:rsidRDefault="00F96B5D" w:rsidP="000A1C57">
            <w:pPr>
              <w:jc w:val="center"/>
              <w:rPr>
                <w:rFonts w:ascii="ＭＳ 明朝" w:eastAsia="ＭＳ 明朝" w:hAnsi="ＭＳ 明朝"/>
                <w:sz w:val="24"/>
              </w:rPr>
            </w:pPr>
          </w:p>
        </w:tc>
        <w:tc>
          <w:tcPr>
            <w:tcW w:w="729" w:type="dxa"/>
            <w:vAlign w:val="center"/>
          </w:tcPr>
          <w:p w14:paraId="4F9F2B04" w14:textId="77777777" w:rsidR="00F96B5D" w:rsidRPr="00281E2B" w:rsidRDefault="00F96B5D" w:rsidP="000A1C57">
            <w:pPr>
              <w:jc w:val="center"/>
              <w:rPr>
                <w:rFonts w:ascii="ＭＳ 明朝" w:eastAsia="ＭＳ 明朝" w:hAnsi="ＭＳ 明朝"/>
                <w:sz w:val="24"/>
              </w:rPr>
            </w:pPr>
          </w:p>
        </w:tc>
        <w:tc>
          <w:tcPr>
            <w:tcW w:w="729" w:type="dxa"/>
            <w:vAlign w:val="center"/>
          </w:tcPr>
          <w:p w14:paraId="28422986" w14:textId="77777777" w:rsidR="00F96B5D" w:rsidRPr="00281E2B" w:rsidRDefault="00F96B5D" w:rsidP="000A1C57">
            <w:pPr>
              <w:jc w:val="center"/>
              <w:rPr>
                <w:rFonts w:ascii="ＭＳ 明朝" w:eastAsia="ＭＳ 明朝" w:hAnsi="ＭＳ 明朝"/>
                <w:sz w:val="24"/>
              </w:rPr>
            </w:pPr>
          </w:p>
        </w:tc>
        <w:tc>
          <w:tcPr>
            <w:tcW w:w="1701" w:type="dxa"/>
            <w:vAlign w:val="center"/>
          </w:tcPr>
          <w:p w14:paraId="0D3FB0D5" w14:textId="77777777" w:rsidR="00F96B5D" w:rsidRPr="00281E2B" w:rsidRDefault="00F96B5D" w:rsidP="000A1C57">
            <w:pPr>
              <w:jc w:val="center"/>
              <w:rPr>
                <w:rFonts w:ascii="ＭＳ 明朝" w:eastAsia="ＭＳ 明朝" w:hAnsi="ＭＳ 明朝"/>
                <w:sz w:val="24"/>
              </w:rPr>
            </w:pPr>
          </w:p>
        </w:tc>
        <w:tc>
          <w:tcPr>
            <w:tcW w:w="1790" w:type="dxa"/>
            <w:vAlign w:val="center"/>
          </w:tcPr>
          <w:p w14:paraId="5F6F82DD" w14:textId="77777777" w:rsidR="00F96B5D" w:rsidRPr="00281E2B" w:rsidRDefault="00F96B5D" w:rsidP="000A1C57">
            <w:pPr>
              <w:jc w:val="center"/>
              <w:rPr>
                <w:rFonts w:ascii="ＭＳ 明朝" w:eastAsia="ＭＳ 明朝" w:hAnsi="ＭＳ 明朝"/>
                <w:sz w:val="24"/>
              </w:rPr>
            </w:pPr>
          </w:p>
        </w:tc>
      </w:tr>
    </w:tbl>
    <w:p w14:paraId="11463752" w14:textId="77777777" w:rsidR="00F96B5D" w:rsidRPr="00281E2B" w:rsidRDefault="00F96B5D" w:rsidP="00F96B5D">
      <w:pPr>
        <w:rPr>
          <w:rFonts w:ascii="ＭＳ 明朝" w:eastAsia="ＭＳ 明朝" w:hAnsi="ＭＳ 明朝"/>
          <w:sz w:val="24"/>
        </w:rPr>
      </w:pPr>
    </w:p>
    <w:p w14:paraId="4DC4FD6F" w14:textId="3A149698" w:rsidR="00F96B5D" w:rsidRDefault="00F96B5D" w:rsidP="00560EAA">
      <w:pPr>
        <w:rPr>
          <w:rFonts w:ascii="ＭＳ 明朝" w:eastAsia="ＭＳ 明朝" w:hAnsi="ＭＳ 明朝"/>
          <w:sz w:val="24"/>
        </w:rPr>
      </w:pPr>
    </w:p>
    <w:p w14:paraId="74AF3812" w14:textId="77777777" w:rsidR="00560EAA" w:rsidRDefault="00560EAA" w:rsidP="00560EAA">
      <w:pPr>
        <w:rPr>
          <w:rFonts w:ascii="ＭＳ 明朝" w:eastAsia="ＭＳ 明朝" w:hAnsi="ＭＳ 明朝"/>
          <w:sz w:val="24"/>
        </w:rPr>
      </w:pPr>
    </w:p>
    <w:p w14:paraId="0559769A" w14:textId="77777777" w:rsidR="00560EAA" w:rsidRDefault="00560EAA" w:rsidP="00560EAA">
      <w:pPr>
        <w:rPr>
          <w:rFonts w:ascii="ＭＳ 明朝" w:eastAsia="ＭＳ 明朝" w:hAnsi="ＭＳ 明朝"/>
          <w:sz w:val="24"/>
        </w:rPr>
      </w:pPr>
    </w:p>
    <w:p w14:paraId="11ED874B" w14:textId="77777777" w:rsidR="00560EAA" w:rsidRDefault="00560EAA" w:rsidP="00560EAA">
      <w:pPr>
        <w:rPr>
          <w:rFonts w:ascii="ＭＳ 明朝" w:eastAsia="ＭＳ 明朝" w:hAnsi="ＭＳ 明朝"/>
          <w:sz w:val="24"/>
        </w:rPr>
      </w:pPr>
    </w:p>
    <w:p w14:paraId="288266F1" w14:textId="77777777" w:rsidR="00560EAA" w:rsidRDefault="00560EAA" w:rsidP="00560EAA">
      <w:pPr>
        <w:rPr>
          <w:rFonts w:ascii="ＭＳ 明朝" w:eastAsia="ＭＳ 明朝" w:hAnsi="ＭＳ 明朝"/>
          <w:sz w:val="24"/>
        </w:rPr>
      </w:pPr>
    </w:p>
    <w:p w14:paraId="6D5109BB" w14:textId="77777777" w:rsidR="00560EAA" w:rsidRDefault="00560EAA" w:rsidP="00560EAA">
      <w:pPr>
        <w:rPr>
          <w:rFonts w:ascii="ＭＳ 明朝" w:eastAsia="ＭＳ 明朝" w:hAnsi="ＭＳ 明朝"/>
          <w:sz w:val="24"/>
        </w:rPr>
      </w:pPr>
    </w:p>
    <w:p w14:paraId="6E9575DF" w14:textId="77777777" w:rsidR="00560EAA" w:rsidRDefault="00560EAA" w:rsidP="00560EAA">
      <w:pPr>
        <w:rPr>
          <w:rFonts w:ascii="ＭＳ 明朝" w:eastAsia="ＭＳ 明朝" w:hAnsi="ＭＳ 明朝"/>
          <w:sz w:val="24"/>
        </w:rPr>
      </w:pPr>
    </w:p>
    <w:p w14:paraId="52578547" w14:textId="77777777" w:rsidR="00560EAA" w:rsidRPr="00281E2B" w:rsidRDefault="00560EAA" w:rsidP="00560EAA">
      <w:pPr>
        <w:rPr>
          <w:rFonts w:ascii="ＭＳ 明朝" w:eastAsia="ＭＳ 明朝" w:hAnsi="ＭＳ 明朝"/>
          <w:sz w:val="24"/>
        </w:rPr>
      </w:pPr>
    </w:p>
    <w:p w14:paraId="193B7174" w14:textId="16B6C38C" w:rsidR="00F96B5D" w:rsidRDefault="00F96B5D" w:rsidP="00F96B5D">
      <w:pPr>
        <w:rPr>
          <w:rFonts w:ascii="ＭＳ 明朝" w:eastAsia="ＭＳ 明朝" w:hAnsi="ＭＳ 明朝"/>
          <w:sz w:val="24"/>
        </w:rPr>
      </w:pPr>
      <w:r w:rsidRPr="00281E2B">
        <w:rPr>
          <w:rFonts w:ascii="ＭＳ 明朝" w:eastAsia="ＭＳ 明朝" w:hAnsi="ＭＳ 明朝" w:hint="eastAsia"/>
          <w:sz w:val="24"/>
          <w:lang w:eastAsia="zh-TW"/>
        </w:rPr>
        <w:lastRenderedPageBreak/>
        <w:t>様式第３号</w:t>
      </w:r>
      <w:r w:rsidR="00464DF1">
        <w:rPr>
          <w:rFonts w:ascii="ＭＳ 明朝" w:eastAsia="ＭＳ 明朝" w:hAnsi="ＭＳ 明朝" w:hint="eastAsia"/>
          <w:sz w:val="24"/>
        </w:rPr>
        <w:t>（第17条関係）</w:t>
      </w:r>
    </w:p>
    <w:p w14:paraId="2A469F36" w14:textId="77777777" w:rsidR="00560EAA" w:rsidRPr="00281E2B" w:rsidRDefault="00560EAA" w:rsidP="00F96B5D">
      <w:pPr>
        <w:rPr>
          <w:rFonts w:ascii="ＭＳ 明朝" w:eastAsia="ＭＳ 明朝" w:hAnsi="ＭＳ 明朝"/>
          <w:sz w:val="24"/>
        </w:rPr>
      </w:pPr>
    </w:p>
    <w:p w14:paraId="187C38B9" w14:textId="77777777" w:rsidR="00F96B5D" w:rsidRPr="00281E2B" w:rsidRDefault="00F96B5D" w:rsidP="00F96B5D">
      <w:pPr>
        <w:jc w:val="center"/>
        <w:rPr>
          <w:rFonts w:ascii="ＭＳ 明朝" w:eastAsia="ＭＳ 明朝" w:hAnsi="ＭＳ 明朝"/>
          <w:sz w:val="24"/>
          <w:lang w:eastAsia="zh-TW"/>
        </w:rPr>
      </w:pPr>
      <w:r w:rsidRPr="00281E2B">
        <w:rPr>
          <w:rFonts w:ascii="ＭＳ 明朝" w:eastAsia="ＭＳ 明朝" w:hAnsi="ＭＳ 明朝" w:hint="eastAsia"/>
          <w:sz w:val="24"/>
          <w:lang w:eastAsia="zh-TW"/>
        </w:rPr>
        <w:t>登　記　承　諾　書</w:t>
      </w:r>
    </w:p>
    <w:p w14:paraId="7098D2EB" w14:textId="77777777" w:rsidR="00F96B5D" w:rsidRPr="00281E2B" w:rsidRDefault="00F96B5D" w:rsidP="00F96B5D">
      <w:pPr>
        <w:ind w:right="972"/>
        <w:rPr>
          <w:rFonts w:ascii="ＭＳ 明朝" w:eastAsia="ＭＳ 明朝" w:hAnsi="ＭＳ 明朝"/>
          <w:sz w:val="24"/>
          <w:lang w:eastAsia="zh-TW"/>
        </w:rPr>
      </w:pPr>
    </w:p>
    <w:p w14:paraId="31E066AD" w14:textId="7C4B98DD" w:rsidR="00F96B5D" w:rsidRPr="00281E2B" w:rsidRDefault="00F96B5D" w:rsidP="00F96B5D">
      <w:pPr>
        <w:ind w:left="720" w:hangingChars="300" w:hanging="720"/>
        <w:rPr>
          <w:rFonts w:ascii="ＭＳ 明朝" w:eastAsia="ＭＳ 明朝" w:hAnsi="ＭＳ 明朝"/>
          <w:sz w:val="24"/>
        </w:rPr>
      </w:pPr>
      <w:r w:rsidRPr="00281E2B">
        <w:rPr>
          <w:rFonts w:ascii="ＭＳ 明朝" w:eastAsia="ＭＳ 明朝" w:hAnsi="ＭＳ 明朝" w:hint="eastAsia"/>
          <w:sz w:val="24"/>
          <w:lang w:eastAsia="zh-TW"/>
        </w:rPr>
        <w:t xml:space="preserve">　</w:t>
      </w:r>
      <w:r w:rsidRPr="00281E2B">
        <w:rPr>
          <w:rFonts w:ascii="ＭＳ 明朝" w:eastAsia="ＭＳ 明朝" w:hAnsi="ＭＳ 明朝" w:hint="eastAsia"/>
          <w:sz w:val="24"/>
        </w:rPr>
        <w:t>私所有にかかる末尾記載の土地は、</w:t>
      </w:r>
      <w:r w:rsidR="00960D08" w:rsidRPr="00281E2B">
        <w:rPr>
          <w:rFonts w:ascii="ＭＳ 明朝" w:eastAsia="ＭＳ 明朝" w:hAnsi="ＭＳ 明朝" w:hint="eastAsia"/>
          <w:sz w:val="24"/>
        </w:rPr>
        <w:t>西予市</w:t>
      </w:r>
      <w:r w:rsidRPr="00281E2B">
        <w:rPr>
          <w:rFonts w:ascii="ＭＳ 明朝" w:eastAsia="ＭＳ 明朝" w:hAnsi="ＭＳ 明朝" w:hint="eastAsia"/>
          <w:sz w:val="24"/>
        </w:rPr>
        <w:t>市道用地として　　　　　　年</w:t>
      </w:r>
    </w:p>
    <w:p w14:paraId="25B2518C" w14:textId="28945B09" w:rsidR="00F96B5D" w:rsidRPr="00281E2B" w:rsidRDefault="00F96B5D" w:rsidP="003B65C3">
      <w:pPr>
        <w:ind w:firstLineChars="200" w:firstLine="480"/>
        <w:rPr>
          <w:rFonts w:ascii="ＭＳ 明朝" w:eastAsia="ＭＳ 明朝" w:hAnsi="ＭＳ 明朝"/>
          <w:sz w:val="24"/>
        </w:rPr>
      </w:pPr>
      <w:r w:rsidRPr="00281E2B">
        <w:rPr>
          <w:rFonts w:ascii="ＭＳ 明朝" w:eastAsia="ＭＳ 明朝" w:hAnsi="ＭＳ 明朝" w:hint="eastAsia"/>
          <w:sz w:val="24"/>
        </w:rPr>
        <w:t>月　　日付で</w:t>
      </w:r>
      <w:r w:rsidR="00960D08" w:rsidRPr="00281E2B">
        <w:rPr>
          <w:rFonts w:ascii="ＭＳ 明朝" w:eastAsia="ＭＳ 明朝" w:hAnsi="ＭＳ 明朝" w:hint="eastAsia"/>
          <w:sz w:val="24"/>
        </w:rPr>
        <w:t>西予市</w:t>
      </w:r>
      <w:r w:rsidRPr="00281E2B">
        <w:rPr>
          <w:rFonts w:ascii="ＭＳ 明朝" w:eastAsia="ＭＳ 明朝" w:hAnsi="ＭＳ 明朝" w:hint="eastAsia"/>
          <w:sz w:val="24"/>
        </w:rPr>
        <w:t>へ寄付したので、</w:t>
      </w:r>
      <w:r w:rsidR="00960D08" w:rsidRPr="00281E2B">
        <w:rPr>
          <w:rFonts w:ascii="ＭＳ 明朝" w:eastAsia="ＭＳ 明朝" w:hAnsi="ＭＳ 明朝" w:hint="eastAsia"/>
          <w:sz w:val="24"/>
        </w:rPr>
        <w:t>西予市</w:t>
      </w:r>
      <w:r w:rsidRPr="00281E2B">
        <w:rPr>
          <w:rFonts w:ascii="ＭＳ 明朝" w:eastAsia="ＭＳ 明朝" w:hAnsi="ＭＳ 明朝" w:hint="eastAsia"/>
          <w:sz w:val="24"/>
        </w:rPr>
        <w:t>において所有権の移転登記を嘱託されることを承諾する。</w:t>
      </w:r>
    </w:p>
    <w:p w14:paraId="44EF22AE" w14:textId="77777777" w:rsidR="00F96B5D" w:rsidRPr="00281E2B" w:rsidRDefault="00F96B5D" w:rsidP="00F96B5D">
      <w:pPr>
        <w:rPr>
          <w:rFonts w:ascii="ＭＳ 明朝" w:eastAsia="ＭＳ 明朝" w:hAnsi="ＭＳ 明朝"/>
          <w:sz w:val="24"/>
        </w:rPr>
      </w:pPr>
    </w:p>
    <w:p w14:paraId="2512373E" w14:textId="77777777" w:rsidR="00F96B5D" w:rsidRPr="00281E2B" w:rsidRDefault="00F96B5D" w:rsidP="00F96B5D">
      <w:pPr>
        <w:ind w:firstLineChars="300" w:firstLine="720"/>
        <w:rPr>
          <w:rFonts w:ascii="ＭＳ 明朝" w:eastAsia="ＭＳ 明朝" w:hAnsi="ＭＳ 明朝"/>
          <w:sz w:val="24"/>
        </w:rPr>
      </w:pPr>
      <w:r w:rsidRPr="00281E2B">
        <w:rPr>
          <w:rFonts w:ascii="ＭＳ 明朝" w:eastAsia="ＭＳ 明朝" w:hAnsi="ＭＳ 明朝" w:hint="eastAsia"/>
          <w:sz w:val="24"/>
        </w:rPr>
        <w:t>年　　月　　日</w:t>
      </w:r>
    </w:p>
    <w:p w14:paraId="46DE0AAF" w14:textId="77777777" w:rsidR="00F96B5D" w:rsidRPr="00281E2B" w:rsidRDefault="00F96B5D" w:rsidP="00F96B5D">
      <w:pPr>
        <w:rPr>
          <w:rFonts w:ascii="ＭＳ 明朝" w:eastAsia="ＭＳ 明朝" w:hAnsi="ＭＳ 明朝"/>
          <w:sz w:val="24"/>
        </w:rPr>
      </w:pPr>
    </w:p>
    <w:p w14:paraId="4F4CA826" w14:textId="77777777" w:rsidR="00F96B5D" w:rsidRPr="00281E2B" w:rsidRDefault="00F96B5D" w:rsidP="00F96B5D">
      <w:pPr>
        <w:ind w:firstLineChars="1700" w:firstLine="4080"/>
        <w:rPr>
          <w:rFonts w:ascii="ＭＳ 明朝" w:eastAsia="ＭＳ 明朝" w:hAnsi="ＭＳ 明朝"/>
          <w:sz w:val="24"/>
          <w:lang w:eastAsia="zh-TW"/>
        </w:rPr>
      </w:pPr>
      <w:r w:rsidRPr="00281E2B">
        <w:rPr>
          <w:rFonts w:ascii="ＭＳ 明朝" w:eastAsia="ＭＳ 明朝" w:hAnsi="ＭＳ 明朝" w:hint="eastAsia"/>
          <w:sz w:val="24"/>
          <w:lang w:eastAsia="zh-TW"/>
        </w:rPr>
        <w:t>住所</w:t>
      </w:r>
    </w:p>
    <w:p w14:paraId="4ADBAC12" w14:textId="77777777" w:rsidR="00F96B5D" w:rsidRPr="00281E2B" w:rsidRDefault="00F96B5D" w:rsidP="00F96B5D">
      <w:pPr>
        <w:ind w:firstLineChars="1100" w:firstLine="2640"/>
        <w:rPr>
          <w:rFonts w:ascii="ＭＳ 明朝" w:eastAsia="ＭＳ 明朝" w:hAnsi="ＭＳ 明朝"/>
          <w:sz w:val="24"/>
        </w:rPr>
      </w:pPr>
      <w:r w:rsidRPr="00281E2B">
        <w:rPr>
          <w:rFonts w:ascii="ＭＳ 明朝" w:eastAsia="ＭＳ 明朝" w:hAnsi="ＭＳ 明朝" w:hint="eastAsia"/>
          <w:sz w:val="24"/>
          <w:lang w:eastAsia="zh-TW"/>
        </w:rPr>
        <w:t>登記義務者　氏名　　　　　　　　　　　　　　印</w:t>
      </w:r>
    </w:p>
    <w:p w14:paraId="68650873" w14:textId="77777777" w:rsidR="00F96B5D" w:rsidRPr="00281E2B" w:rsidRDefault="00F96B5D" w:rsidP="00F96B5D">
      <w:pPr>
        <w:rPr>
          <w:rFonts w:ascii="ＭＳ 明朝" w:eastAsia="ＭＳ 明朝" w:hAnsi="ＭＳ 明朝"/>
          <w:sz w:val="24"/>
        </w:rPr>
      </w:pPr>
    </w:p>
    <w:p w14:paraId="070222C9" w14:textId="68D6AE70" w:rsidR="00F96B5D" w:rsidRPr="00281E2B" w:rsidRDefault="00960D08" w:rsidP="00F96B5D">
      <w:pPr>
        <w:ind w:right="972"/>
        <w:rPr>
          <w:rFonts w:ascii="ＭＳ 明朝" w:eastAsia="ＭＳ 明朝" w:hAnsi="ＭＳ 明朝"/>
          <w:sz w:val="24"/>
        </w:rPr>
      </w:pPr>
      <w:r w:rsidRPr="00AB21C8">
        <w:rPr>
          <w:rFonts w:ascii="ＭＳ 明朝" w:eastAsia="ＭＳ 明朝" w:hAnsi="ＭＳ 明朝" w:hint="eastAsia"/>
          <w:spacing w:val="124"/>
          <w:kern w:val="0"/>
          <w:sz w:val="24"/>
          <w:fitText w:val="1701" w:id="-497892602"/>
        </w:rPr>
        <w:t>西予市</w:t>
      </w:r>
      <w:r w:rsidR="00F96B5D" w:rsidRPr="00AB21C8">
        <w:rPr>
          <w:rFonts w:ascii="ＭＳ 明朝" w:eastAsia="ＭＳ 明朝" w:hAnsi="ＭＳ 明朝" w:hint="eastAsia"/>
          <w:spacing w:val="-1"/>
          <w:kern w:val="0"/>
          <w:sz w:val="24"/>
          <w:fitText w:val="1701" w:id="-497892602"/>
        </w:rPr>
        <w:t>長</w:t>
      </w:r>
      <w:r w:rsidR="00F96B5D" w:rsidRPr="00281E2B">
        <w:rPr>
          <w:rFonts w:ascii="ＭＳ 明朝" w:eastAsia="ＭＳ 明朝" w:hAnsi="ＭＳ 明朝" w:hint="eastAsia"/>
          <w:kern w:val="0"/>
          <w:sz w:val="24"/>
        </w:rPr>
        <w:t xml:space="preserve">　　</w:t>
      </w:r>
      <w:r w:rsidR="006A4FE6">
        <w:rPr>
          <w:rFonts w:ascii="ＭＳ 明朝" w:eastAsia="ＭＳ 明朝" w:hAnsi="ＭＳ 明朝" w:hint="eastAsia"/>
          <w:kern w:val="0"/>
          <w:sz w:val="24"/>
        </w:rPr>
        <w:t>様</w:t>
      </w:r>
    </w:p>
    <w:p w14:paraId="77FD27EC" w14:textId="77777777" w:rsidR="00F96B5D" w:rsidRPr="00281E2B" w:rsidRDefault="00F96B5D" w:rsidP="00F96B5D">
      <w:pPr>
        <w:rPr>
          <w:rFonts w:ascii="ＭＳ 明朝" w:eastAsia="ＭＳ 明朝" w:hAnsi="ＭＳ 明朝"/>
          <w:sz w:val="24"/>
        </w:rPr>
      </w:pPr>
    </w:p>
    <w:p w14:paraId="45F17DB3" w14:textId="77777777" w:rsidR="00F96B5D" w:rsidRPr="00281E2B" w:rsidRDefault="00F96B5D" w:rsidP="00F96B5D">
      <w:pPr>
        <w:ind w:left="240" w:hangingChars="100" w:hanging="240"/>
        <w:jc w:val="center"/>
        <w:rPr>
          <w:rFonts w:ascii="ＭＳ 明朝" w:eastAsia="ＭＳ 明朝" w:hAnsi="ＭＳ 明朝"/>
          <w:sz w:val="24"/>
        </w:rPr>
      </w:pPr>
      <w:r w:rsidRPr="00281E2B">
        <w:rPr>
          <w:rFonts w:ascii="ＭＳ 明朝" w:eastAsia="ＭＳ 明朝" w:hAnsi="ＭＳ 明朝" w:hint="eastAsia"/>
          <w:sz w:val="24"/>
        </w:rPr>
        <w:t>土　地　の　表　示</w:t>
      </w:r>
    </w:p>
    <w:p w14:paraId="5C700455" w14:textId="22D24944" w:rsidR="00F96B5D" w:rsidRPr="00281E2B" w:rsidRDefault="00960D08" w:rsidP="00F96B5D">
      <w:pPr>
        <w:ind w:left="240" w:hangingChars="100" w:hanging="240"/>
        <w:jc w:val="right"/>
        <w:rPr>
          <w:rFonts w:ascii="ＭＳ 明朝" w:eastAsia="ＭＳ 明朝" w:hAnsi="ＭＳ 明朝"/>
          <w:sz w:val="24"/>
        </w:rPr>
      </w:pPr>
      <w:r w:rsidRPr="00281E2B">
        <w:rPr>
          <w:rFonts w:ascii="ＭＳ 明朝" w:eastAsia="ＭＳ 明朝" w:hAnsi="ＭＳ 明朝" w:hint="eastAsia"/>
          <w:sz w:val="24"/>
        </w:rPr>
        <w:t>西予市</w:t>
      </w:r>
      <w:r w:rsidR="00F96B5D" w:rsidRPr="00281E2B">
        <w:rPr>
          <w:rFonts w:ascii="ＭＳ 明朝" w:eastAsia="ＭＳ 明朝" w:hAnsi="ＭＳ 明朝" w:hint="eastAsia"/>
          <w:sz w:val="24"/>
        </w:rPr>
        <w:t xml:space="preserve">　　　　　　地内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1053"/>
        <w:gridCol w:w="829"/>
        <w:gridCol w:w="714"/>
        <w:gridCol w:w="714"/>
        <w:gridCol w:w="714"/>
        <w:gridCol w:w="1700"/>
        <w:gridCol w:w="1718"/>
      </w:tblGrid>
      <w:tr w:rsidR="00F96B5D" w:rsidRPr="00281E2B" w14:paraId="5A3FC859" w14:textId="77777777" w:rsidTr="000A1C57">
        <w:tc>
          <w:tcPr>
            <w:tcW w:w="1087" w:type="dxa"/>
            <w:vMerge w:val="restart"/>
            <w:vAlign w:val="center"/>
          </w:tcPr>
          <w:p w14:paraId="50631595"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字</w:t>
            </w:r>
          </w:p>
        </w:tc>
        <w:tc>
          <w:tcPr>
            <w:tcW w:w="1087" w:type="dxa"/>
            <w:vMerge w:val="restart"/>
            <w:vAlign w:val="center"/>
          </w:tcPr>
          <w:p w14:paraId="043FD3C4"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地　番</w:t>
            </w:r>
          </w:p>
        </w:tc>
        <w:tc>
          <w:tcPr>
            <w:tcW w:w="1579" w:type="dxa"/>
            <w:gridSpan w:val="2"/>
            <w:vAlign w:val="center"/>
          </w:tcPr>
          <w:p w14:paraId="1FABC97E"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地　　　目</w:t>
            </w:r>
          </w:p>
        </w:tc>
        <w:tc>
          <w:tcPr>
            <w:tcW w:w="1458" w:type="dxa"/>
            <w:gridSpan w:val="2"/>
            <w:vAlign w:val="center"/>
          </w:tcPr>
          <w:p w14:paraId="1C5D9E99"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地　　　積</w:t>
            </w:r>
          </w:p>
        </w:tc>
        <w:tc>
          <w:tcPr>
            <w:tcW w:w="1701" w:type="dxa"/>
            <w:vMerge w:val="restart"/>
            <w:vAlign w:val="center"/>
          </w:tcPr>
          <w:p w14:paraId="4E9A136C"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所有権以外の</w:t>
            </w:r>
          </w:p>
          <w:p w14:paraId="07E7E6C9"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pacing w:val="32"/>
                <w:kern w:val="0"/>
                <w:sz w:val="24"/>
                <w:fitText w:val="1458" w:id="-497892601"/>
              </w:rPr>
              <w:t>権利の種</w:t>
            </w:r>
            <w:r w:rsidRPr="00281E2B">
              <w:rPr>
                <w:rFonts w:ascii="ＭＳ 明朝" w:eastAsia="ＭＳ 明朝" w:hAnsi="ＭＳ 明朝" w:hint="eastAsia"/>
                <w:spacing w:val="1"/>
                <w:kern w:val="0"/>
                <w:sz w:val="24"/>
                <w:fitText w:val="1458" w:id="-497892601"/>
              </w:rPr>
              <w:t>類</w:t>
            </w:r>
          </w:p>
        </w:tc>
        <w:tc>
          <w:tcPr>
            <w:tcW w:w="1790" w:type="dxa"/>
            <w:vMerge w:val="restart"/>
            <w:vAlign w:val="center"/>
          </w:tcPr>
          <w:p w14:paraId="668D6A9C"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権利者の氏名</w:t>
            </w:r>
          </w:p>
        </w:tc>
      </w:tr>
      <w:tr w:rsidR="00F96B5D" w:rsidRPr="00281E2B" w14:paraId="66553346" w14:textId="77777777" w:rsidTr="000A1C57">
        <w:trPr>
          <w:trHeight w:val="252"/>
        </w:trPr>
        <w:tc>
          <w:tcPr>
            <w:tcW w:w="1087" w:type="dxa"/>
            <w:vMerge/>
            <w:vAlign w:val="center"/>
          </w:tcPr>
          <w:p w14:paraId="5BF5EAD4" w14:textId="77777777" w:rsidR="00F96B5D" w:rsidRPr="00281E2B" w:rsidRDefault="00F96B5D" w:rsidP="000A1C57">
            <w:pPr>
              <w:jc w:val="center"/>
              <w:rPr>
                <w:rFonts w:ascii="ＭＳ 明朝" w:eastAsia="ＭＳ 明朝" w:hAnsi="ＭＳ 明朝"/>
                <w:sz w:val="24"/>
              </w:rPr>
            </w:pPr>
          </w:p>
        </w:tc>
        <w:tc>
          <w:tcPr>
            <w:tcW w:w="1087" w:type="dxa"/>
            <w:vMerge/>
            <w:vAlign w:val="center"/>
          </w:tcPr>
          <w:p w14:paraId="043EA175" w14:textId="77777777" w:rsidR="00F96B5D" w:rsidRPr="00281E2B" w:rsidRDefault="00F96B5D" w:rsidP="000A1C57">
            <w:pPr>
              <w:jc w:val="center"/>
              <w:rPr>
                <w:rFonts w:ascii="ＭＳ 明朝" w:eastAsia="ＭＳ 明朝" w:hAnsi="ＭＳ 明朝"/>
                <w:sz w:val="24"/>
              </w:rPr>
            </w:pPr>
          </w:p>
        </w:tc>
        <w:tc>
          <w:tcPr>
            <w:tcW w:w="850" w:type="dxa"/>
            <w:vAlign w:val="center"/>
          </w:tcPr>
          <w:p w14:paraId="71C4C231"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台帳</w:t>
            </w:r>
          </w:p>
        </w:tc>
        <w:tc>
          <w:tcPr>
            <w:tcW w:w="729" w:type="dxa"/>
            <w:vAlign w:val="center"/>
          </w:tcPr>
          <w:p w14:paraId="245AD6F3"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現況</w:t>
            </w:r>
          </w:p>
        </w:tc>
        <w:tc>
          <w:tcPr>
            <w:tcW w:w="729" w:type="dxa"/>
            <w:vAlign w:val="center"/>
          </w:tcPr>
          <w:p w14:paraId="4BF4F993"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台帳</w:t>
            </w:r>
          </w:p>
        </w:tc>
        <w:tc>
          <w:tcPr>
            <w:tcW w:w="729" w:type="dxa"/>
            <w:vAlign w:val="center"/>
          </w:tcPr>
          <w:p w14:paraId="10175951"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現況</w:t>
            </w:r>
          </w:p>
        </w:tc>
        <w:tc>
          <w:tcPr>
            <w:tcW w:w="1701" w:type="dxa"/>
            <w:vMerge/>
            <w:vAlign w:val="center"/>
          </w:tcPr>
          <w:p w14:paraId="6ACA34E4" w14:textId="77777777" w:rsidR="00F96B5D" w:rsidRPr="00281E2B" w:rsidRDefault="00F96B5D" w:rsidP="000A1C57">
            <w:pPr>
              <w:jc w:val="center"/>
              <w:rPr>
                <w:rFonts w:ascii="ＭＳ 明朝" w:eastAsia="ＭＳ 明朝" w:hAnsi="ＭＳ 明朝"/>
                <w:sz w:val="24"/>
              </w:rPr>
            </w:pPr>
          </w:p>
        </w:tc>
        <w:tc>
          <w:tcPr>
            <w:tcW w:w="1790" w:type="dxa"/>
            <w:vMerge/>
            <w:vAlign w:val="center"/>
          </w:tcPr>
          <w:p w14:paraId="6A5BFF12" w14:textId="77777777" w:rsidR="00F96B5D" w:rsidRPr="00281E2B" w:rsidRDefault="00F96B5D" w:rsidP="000A1C57">
            <w:pPr>
              <w:jc w:val="center"/>
              <w:rPr>
                <w:rFonts w:ascii="ＭＳ 明朝" w:eastAsia="ＭＳ 明朝" w:hAnsi="ＭＳ 明朝"/>
                <w:sz w:val="24"/>
              </w:rPr>
            </w:pPr>
          </w:p>
        </w:tc>
      </w:tr>
      <w:tr w:rsidR="00F96B5D" w:rsidRPr="00281E2B" w14:paraId="2BC9A81F" w14:textId="77777777" w:rsidTr="000A1C57">
        <w:trPr>
          <w:trHeight w:val="2973"/>
        </w:trPr>
        <w:tc>
          <w:tcPr>
            <w:tcW w:w="1087" w:type="dxa"/>
            <w:vAlign w:val="center"/>
          </w:tcPr>
          <w:p w14:paraId="6D9CE72F" w14:textId="77777777" w:rsidR="00F96B5D" w:rsidRPr="00281E2B" w:rsidRDefault="00F96B5D" w:rsidP="000A1C57">
            <w:pPr>
              <w:jc w:val="center"/>
              <w:rPr>
                <w:rFonts w:ascii="ＭＳ 明朝" w:eastAsia="ＭＳ 明朝" w:hAnsi="ＭＳ 明朝"/>
                <w:sz w:val="24"/>
              </w:rPr>
            </w:pPr>
          </w:p>
        </w:tc>
        <w:tc>
          <w:tcPr>
            <w:tcW w:w="1087" w:type="dxa"/>
            <w:vAlign w:val="center"/>
          </w:tcPr>
          <w:p w14:paraId="375DDF59" w14:textId="77777777" w:rsidR="00F96B5D" w:rsidRPr="00281E2B" w:rsidRDefault="00F96B5D" w:rsidP="000A1C57">
            <w:pPr>
              <w:jc w:val="center"/>
              <w:rPr>
                <w:rFonts w:ascii="ＭＳ 明朝" w:eastAsia="ＭＳ 明朝" w:hAnsi="ＭＳ 明朝"/>
                <w:sz w:val="24"/>
              </w:rPr>
            </w:pPr>
          </w:p>
        </w:tc>
        <w:tc>
          <w:tcPr>
            <w:tcW w:w="850" w:type="dxa"/>
            <w:vAlign w:val="center"/>
          </w:tcPr>
          <w:p w14:paraId="274E3B1E" w14:textId="77777777" w:rsidR="00F96B5D" w:rsidRPr="00281E2B" w:rsidRDefault="00F96B5D" w:rsidP="000A1C57">
            <w:pPr>
              <w:jc w:val="center"/>
              <w:rPr>
                <w:rFonts w:ascii="ＭＳ 明朝" w:eastAsia="ＭＳ 明朝" w:hAnsi="ＭＳ 明朝"/>
                <w:sz w:val="24"/>
              </w:rPr>
            </w:pPr>
          </w:p>
        </w:tc>
        <w:tc>
          <w:tcPr>
            <w:tcW w:w="729" w:type="dxa"/>
            <w:vAlign w:val="center"/>
          </w:tcPr>
          <w:p w14:paraId="7F3EA2F2" w14:textId="77777777" w:rsidR="00F96B5D" w:rsidRPr="00281E2B" w:rsidRDefault="00F96B5D" w:rsidP="000A1C57">
            <w:pPr>
              <w:jc w:val="center"/>
              <w:rPr>
                <w:rFonts w:ascii="ＭＳ 明朝" w:eastAsia="ＭＳ 明朝" w:hAnsi="ＭＳ 明朝"/>
                <w:sz w:val="24"/>
              </w:rPr>
            </w:pPr>
          </w:p>
        </w:tc>
        <w:tc>
          <w:tcPr>
            <w:tcW w:w="729" w:type="dxa"/>
            <w:vAlign w:val="center"/>
          </w:tcPr>
          <w:p w14:paraId="20FE0ED5" w14:textId="77777777" w:rsidR="00F96B5D" w:rsidRPr="00281E2B" w:rsidRDefault="00F96B5D" w:rsidP="000A1C57">
            <w:pPr>
              <w:jc w:val="center"/>
              <w:rPr>
                <w:rFonts w:ascii="ＭＳ 明朝" w:eastAsia="ＭＳ 明朝" w:hAnsi="ＭＳ 明朝"/>
                <w:sz w:val="24"/>
              </w:rPr>
            </w:pPr>
          </w:p>
        </w:tc>
        <w:tc>
          <w:tcPr>
            <w:tcW w:w="729" w:type="dxa"/>
            <w:vAlign w:val="center"/>
          </w:tcPr>
          <w:p w14:paraId="4D8BD107" w14:textId="77777777" w:rsidR="00F96B5D" w:rsidRPr="00281E2B" w:rsidRDefault="00F96B5D" w:rsidP="000A1C57">
            <w:pPr>
              <w:jc w:val="center"/>
              <w:rPr>
                <w:rFonts w:ascii="ＭＳ 明朝" w:eastAsia="ＭＳ 明朝" w:hAnsi="ＭＳ 明朝"/>
                <w:sz w:val="24"/>
              </w:rPr>
            </w:pPr>
          </w:p>
        </w:tc>
        <w:tc>
          <w:tcPr>
            <w:tcW w:w="1701" w:type="dxa"/>
            <w:vAlign w:val="center"/>
          </w:tcPr>
          <w:p w14:paraId="07DED69C" w14:textId="77777777" w:rsidR="00F96B5D" w:rsidRPr="00281E2B" w:rsidRDefault="00F96B5D" w:rsidP="000A1C57">
            <w:pPr>
              <w:jc w:val="center"/>
              <w:rPr>
                <w:rFonts w:ascii="ＭＳ 明朝" w:eastAsia="ＭＳ 明朝" w:hAnsi="ＭＳ 明朝"/>
                <w:sz w:val="24"/>
              </w:rPr>
            </w:pPr>
          </w:p>
        </w:tc>
        <w:tc>
          <w:tcPr>
            <w:tcW w:w="1790" w:type="dxa"/>
            <w:vAlign w:val="center"/>
          </w:tcPr>
          <w:p w14:paraId="0ADBC2B7" w14:textId="77777777" w:rsidR="00F96B5D" w:rsidRPr="00281E2B" w:rsidRDefault="00F96B5D" w:rsidP="000A1C57">
            <w:pPr>
              <w:jc w:val="center"/>
              <w:rPr>
                <w:rFonts w:ascii="ＭＳ 明朝" w:eastAsia="ＭＳ 明朝" w:hAnsi="ＭＳ 明朝"/>
                <w:sz w:val="24"/>
              </w:rPr>
            </w:pPr>
          </w:p>
        </w:tc>
      </w:tr>
    </w:tbl>
    <w:p w14:paraId="7243653B" w14:textId="77777777" w:rsidR="00F96B5D" w:rsidRPr="00281E2B" w:rsidRDefault="00F96B5D" w:rsidP="00F96B5D">
      <w:pPr>
        <w:ind w:left="240" w:hangingChars="100" w:hanging="240"/>
        <w:rPr>
          <w:rFonts w:ascii="ＭＳ 明朝" w:eastAsia="ＭＳ 明朝" w:hAnsi="ＭＳ 明朝"/>
          <w:sz w:val="24"/>
        </w:rPr>
      </w:pPr>
    </w:p>
    <w:p w14:paraId="1E8F7C93" w14:textId="02A0E26B" w:rsidR="00F96B5D" w:rsidRPr="00281E2B" w:rsidRDefault="00F96B5D" w:rsidP="00560EAA">
      <w:pPr>
        <w:ind w:left="240" w:hangingChars="100" w:hanging="240"/>
        <w:rPr>
          <w:rFonts w:ascii="ＭＳ 明朝" w:eastAsia="ＭＳ 明朝" w:hAnsi="ＭＳ 明朝"/>
          <w:sz w:val="24"/>
        </w:rPr>
      </w:pPr>
    </w:p>
    <w:p w14:paraId="01AADBDD" w14:textId="3F159082" w:rsidR="00F96B5D" w:rsidRDefault="00F96B5D" w:rsidP="002104E0">
      <w:pPr>
        <w:tabs>
          <w:tab w:val="left" w:pos="1230"/>
        </w:tabs>
        <w:rPr>
          <w:rFonts w:ascii="ＭＳ 明朝" w:eastAsia="ＭＳ 明朝" w:hAnsi="ＭＳ 明朝"/>
          <w:sz w:val="24"/>
          <w:lang w:eastAsia="zh-TW"/>
        </w:rPr>
      </w:pPr>
      <w:r w:rsidRPr="00281E2B">
        <w:rPr>
          <w:rFonts w:ascii="ＭＳ 明朝" w:eastAsia="ＭＳ 明朝" w:hAnsi="ＭＳ 明朝"/>
          <w:sz w:val="24"/>
          <w:lang w:eastAsia="zh-TW"/>
        </w:rPr>
        <w:br w:type="page"/>
      </w:r>
      <w:r w:rsidRPr="00281E2B">
        <w:rPr>
          <w:rFonts w:ascii="ＭＳ 明朝" w:eastAsia="ＭＳ 明朝" w:hAnsi="ＭＳ 明朝" w:hint="eastAsia"/>
          <w:sz w:val="24"/>
          <w:lang w:eastAsia="zh-TW"/>
        </w:rPr>
        <w:lastRenderedPageBreak/>
        <w:t>様式第</w:t>
      </w:r>
      <w:r w:rsidRPr="00281E2B">
        <w:rPr>
          <w:rFonts w:ascii="ＭＳ 明朝" w:eastAsia="ＭＳ 明朝" w:hAnsi="ＭＳ 明朝" w:hint="eastAsia"/>
          <w:sz w:val="24"/>
        </w:rPr>
        <w:t>４</w:t>
      </w:r>
      <w:r w:rsidRPr="00281E2B">
        <w:rPr>
          <w:rFonts w:ascii="ＭＳ 明朝" w:eastAsia="ＭＳ 明朝" w:hAnsi="ＭＳ 明朝" w:hint="eastAsia"/>
          <w:sz w:val="24"/>
          <w:lang w:eastAsia="zh-TW"/>
        </w:rPr>
        <w:t>号</w:t>
      </w:r>
      <w:r w:rsidR="002104E0">
        <w:rPr>
          <w:rFonts w:ascii="ＭＳ 明朝" w:eastAsia="ＭＳ 明朝" w:hAnsi="ＭＳ 明朝"/>
          <w:sz w:val="24"/>
          <w:lang w:eastAsia="zh-TW"/>
        </w:rPr>
        <w:tab/>
      </w:r>
      <w:r w:rsidR="00F83E6B">
        <w:rPr>
          <w:rFonts w:ascii="ＭＳ 明朝" w:eastAsia="ＭＳ 明朝" w:hAnsi="ＭＳ 明朝" w:hint="eastAsia"/>
          <w:sz w:val="24"/>
        </w:rPr>
        <w:t>（第17条関係）</w:t>
      </w:r>
    </w:p>
    <w:p w14:paraId="7C78AA55" w14:textId="77777777" w:rsidR="002104E0" w:rsidRPr="00281E2B" w:rsidRDefault="002104E0" w:rsidP="002104E0">
      <w:pPr>
        <w:tabs>
          <w:tab w:val="left" w:pos="1230"/>
        </w:tabs>
        <w:rPr>
          <w:rFonts w:ascii="ＭＳ 明朝" w:eastAsia="ＭＳ 明朝" w:hAnsi="ＭＳ 明朝"/>
          <w:sz w:val="24"/>
          <w:lang w:eastAsia="zh-TW"/>
        </w:rPr>
      </w:pPr>
    </w:p>
    <w:p w14:paraId="12C15334" w14:textId="77777777" w:rsidR="00F96B5D" w:rsidRDefault="00F96B5D" w:rsidP="00F96B5D">
      <w:pPr>
        <w:jc w:val="center"/>
        <w:rPr>
          <w:rFonts w:ascii="ＭＳ 明朝" w:eastAsia="ＭＳ 明朝" w:hAnsi="ＭＳ 明朝"/>
          <w:sz w:val="24"/>
        </w:rPr>
      </w:pPr>
      <w:r w:rsidRPr="00281E2B">
        <w:rPr>
          <w:rFonts w:ascii="ＭＳ 明朝" w:eastAsia="ＭＳ 明朝" w:hAnsi="ＭＳ 明朝" w:hint="eastAsia"/>
          <w:sz w:val="24"/>
        </w:rPr>
        <w:t>同　　意　　書</w:t>
      </w:r>
    </w:p>
    <w:p w14:paraId="6B4E62D9" w14:textId="77777777" w:rsidR="00DA4EA9" w:rsidRPr="00281E2B" w:rsidRDefault="00DA4EA9" w:rsidP="00DA4EA9">
      <w:pPr>
        <w:rPr>
          <w:rFonts w:ascii="ＭＳ 明朝" w:eastAsia="ＭＳ 明朝" w:hAnsi="ＭＳ 明朝"/>
          <w:sz w:val="24"/>
        </w:rPr>
      </w:pPr>
    </w:p>
    <w:p w14:paraId="1DA1A1ED" w14:textId="77777777" w:rsidR="00F96B5D" w:rsidRPr="00281E2B" w:rsidRDefault="00F96B5D" w:rsidP="00F96B5D">
      <w:pPr>
        <w:jc w:val="right"/>
        <w:rPr>
          <w:rFonts w:ascii="ＭＳ 明朝" w:eastAsia="ＭＳ 明朝" w:hAnsi="ＭＳ 明朝"/>
          <w:sz w:val="24"/>
          <w:lang w:eastAsia="zh-TW"/>
        </w:rPr>
      </w:pPr>
      <w:r w:rsidRPr="00281E2B">
        <w:rPr>
          <w:rFonts w:ascii="ＭＳ 明朝" w:eastAsia="ＭＳ 明朝" w:hAnsi="ＭＳ 明朝" w:hint="eastAsia"/>
          <w:sz w:val="24"/>
          <w:lang w:eastAsia="zh-TW"/>
        </w:rPr>
        <w:t>年　　月　　日</w:t>
      </w:r>
    </w:p>
    <w:p w14:paraId="5CCDB5C5" w14:textId="77777777" w:rsidR="00F96B5D" w:rsidRPr="00281E2B" w:rsidRDefault="00F96B5D" w:rsidP="00F96B5D">
      <w:pPr>
        <w:rPr>
          <w:rFonts w:ascii="ＭＳ 明朝" w:eastAsia="ＭＳ 明朝" w:hAnsi="ＭＳ 明朝"/>
          <w:sz w:val="24"/>
          <w:lang w:eastAsia="zh-TW"/>
        </w:rPr>
      </w:pPr>
    </w:p>
    <w:p w14:paraId="5AC33B01" w14:textId="7F3CDEF3" w:rsidR="00F96B5D" w:rsidRPr="00281E2B" w:rsidRDefault="00960D08" w:rsidP="00F96B5D">
      <w:pPr>
        <w:ind w:firstLineChars="100" w:firstLine="488"/>
        <w:rPr>
          <w:rFonts w:ascii="ＭＳ 明朝" w:eastAsia="ＭＳ 明朝" w:hAnsi="ＭＳ 明朝"/>
          <w:sz w:val="24"/>
        </w:rPr>
      </w:pPr>
      <w:r w:rsidRPr="00281E2B">
        <w:rPr>
          <w:rFonts w:ascii="ＭＳ 明朝" w:eastAsia="ＭＳ 明朝" w:hAnsi="ＭＳ 明朝" w:hint="eastAsia"/>
          <w:spacing w:val="124"/>
          <w:kern w:val="0"/>
          <w:sz w:val="24"/>
          <w:fitText w:val="1701" w:id="-497892600"/>
        </w:rPr>
        <w:t>西予市</w:t>
      </w:r>
      <w:r w:rsidR="00F96B5D" w:rsidRPr="00281E2B">
        <w:rPr>
          <w:rFonts w:ascii="ＭＳ 明朝" w:eastAsia="ＭＳ 明朝" w:hAnsi="ＭＳ 明朝" w:hint="eastAsia"/>
          <w:spacing w:val="-1"/>
          <w:kern w:val="0"/>
          <w:sz w:val="24"/>
          <w:fitText w:val="1701" w:id="-497892600"/>
        </w:rPr>
        <w:t>長</w:t>
      </w:r>
      <w:r w:rsidR="00F96B5D" w:rsidRPr="00281E2B">
        <w:rPr>
          <w:rFonts w:ascii="ＭＳ 明朝" w:eastAsia="ＭＳ 明朝" w:hAnsi="ＭＳ 明朝" w:hint="eastAsia"/>
          <w:sz w:val="24"/>
        </w:rPr>
        <w:t xml:space="preserve">　　</w:t>
      </w:r>
      <w:r w:rsidR="006A4FE6">
        <w:rPr>
          <w:rFonts w:ascii="ＭＳ 明朝" w:eastAsia="ＭＳ 明朝" w:hAnsi="ＭＳ 明朝" w:hint="eastAsia"/>
          <w:sz w:val="24"/>
        </w:rPr>
        <w:t>様</w:t>
      </w:r>
    </w:p>
    <w:p w14:paraId="0EBB798C" w14:textId="77777777" w:rsidR="00F96B5D" w:rsidRPr="00281E2B" w:rsidRDefault="00F96B5D" w:rsidP="00F96B5D">
      <w:pPr>
        <w:rPr>
          <w:rFonts w:ascii="ＭＳ 明朝" w:eastAsia="ＭＳ 明朝" w:hAnsi="ＭＳ 明朝"/>
          <w:sz w:val="24"/>
        </w:rPr>
      </w:pPr>
    </w:p>
    <w:p w14:paraId="49329DB7" w14:textId="77777777" w:rsidR="00F96B5D" w:rsidRPr="00281E2B" w:rsidRDefault="00F96B5D" w:rsidP="00F96B5D">
      <w:pPr>
        <w:ind w:firstLineChars="1700" w:firstLine="4080"/>
        <w:rPr>
          <w:rFonts w:ascii="ＭＳ 明朝" w:eastAsia="ＭＳ 明朝" w:hAnsi="ＭＳ 明朝"/>
          <w:sz w:val="24"/>
        </w:rPr>
      </w:pPr>
      <w:r w:rsidRPr="00281E2B">
        <w:rPr>
          <w:rFonts w:ascii="ＭＳ 明朝" w:eastAsia="ＭＳ 明朝" w:hAnsi="ＭＳ 明朝" w:hint="eastAsia"/>
          <w:sz w:val="24"/>
          <w:lang w:eastAsia="zh-CN"/>
        </w:rPr>
        <w:t>住所</w:t>
      </w:r>
    </w:p>
    <w:p w14:paraId="35D9559D" w14:textId="77777777" w:rsidR="00F96B5D" w:rsidRPr="00281E2B" w:rsidRDefault="00F96B5D" w:rsidP="00F96B5D">
      <w:pPr>
        <w:ind w:firstLineChars="1700" w:firstLine="4080"/>
        <w:rPr>
          <w:rFonts w:ascii="ＭＳ 明朝" w:eastAsia="ＭＳ 明朝" w:hAnsi="ＭＳ 明朝"/>
          <w:sz w:val="24"/>
        </w:rPr>
      </w:pPr>
      <w:r w:rsidRPr="00281E2B">
        <w:rPr>
          <w:rFonts w:ascii="ＭＳ 明朝" w:eastAsia="ＭＳ 明朝" w:hAnsi="ＭＳ 明朝" w:hint="eastAsia"/>
          <w:sz w:val="24"/>
          <w:lang w:eastAsia="zh-CN"/>
        </w:rPr>
        <w:t>氏名</w:t>
      </w:r>
      <w:r w:rsidRPr="00281E2B">
        <w:rPr>
          <w:rFonts w:ascii="ＭＳ 明朝" w:eastAsia="ＭＳ 明朝" w:hAnsi="ＭＳ 明朝" w:hint="eastAsia"/>
          <w:sz w:val="24"/>
        </w:rPr>
        <w:t xml:space="preserve">　　　　　　　　　　　　　　　印</w:t>
      </w:r>
    </w:p>
    <w:p w14:paraId="6DB64398" w14:textId="77777777" w:rsidR="00F96B5D" w:rsidRPr="00281E2B" w:rsidRDefault="00F96B5D" w:rsidP="00F96B5D">
      <w:pPr>
        <w:rPr>
          <w:rFonts w:ascii="ＭＳ 明朝" w:eastAsia="ＭＳ 明朝" w:hAnsi="ＭＳ 明朝"/>
          <w:sz w:val="24"/>
        </w:rPr>
      </w:pPr>
    </w:p>
    <w:p w14:paraId="044C1D14" w14:textId="77777777" w:rsidR="00F96B5D" w:rsidRDefault="00F96B5D" w:rsidP="00F96B5D">
      <w:pPr>
        <w:rPr>
          <w:rFonts w:ascii="ＭＳ 明朝" w:eastAsia="ＭＳ 明朝" w:hAnsi="ＭＳ 明朝"/>
          <w:sz w:val="24"/>
        </w:rPr>
      </w:pPr>
      <w:r w:rsidRPr="00281E2B">
        <w:rPr>
          <w:rFonts w:ascii="ＭＳ 明朝" w:eastAsia="ＭＳ 明朝" w:hAnsi="ＭＳ 明朝" w:hint="eastAsia"/>
          <w:sz w:val="24"/>
        </w:rPr>
        <w:t xml:space="preserve">　私所有の末尾記載の土地に付、将来の市道改良工事のため有効幅員を４メートル確保できる用地幅を提供することについて下記のとおり同意します。</w:t>
      </w:r>
    </w:p>
    <w:p w14:paraId="6853016E" w14:textId="77777777" w:rsidR="002104E0" w:rsidRPr="00281E2B" w:rsidRDefault="002104E0" w:rsidP="00F96B5D">
      <w:pPr>
        <w:rPr>
          <w:rFonts w:ascii="ＭＳ 明朝" w:eastAsia="ＭＳ 明朝" w:hAnsi="ＭＳ 明朝"/>
          <w:sz w:val="24"/>
        </w:rPr>
      </w:pPr>
    </w:p>
    <w:p w14:paraId="7704294E" w14:textId="77777777" w:rsidR="00F96B5D" w:rsidRDefault="00F96B5D" w:rsidP="00F96B5D">
      <w:pPr>
        <w:pStyle w:val="aa"/>
        <w:rPr>
          <w:rFonts w:ascii="ＭＳ 明朝" w:hAnsi="ＭＳ 明朝"/>
        </w:rPr>
      </w:pPr>
      <w:r w:rsidRPr="00281E2B">
        <w:rPr>
          <w:rFonts w:ascii="ＭＳ 明朝" w:hAnsi="ＭＳ 明朝" w:hint="eastAsia"/>
        </w:rPr>
        <w:t>記</w:t>
      </w:r>
    </w:p>
    <w:p w14:paraId="42DDEBAA" w14:textId="77777777" w:rsidR="002104E0" w:rsidRPr="002104E0" w:rsidRDefault="002104E0" w:rsidP="002104E0"/>
    <w:p w14:paraId="75B19982" w14:textId="77777777" w:rsidR="00F96B5D" w:rsidRPr="00281E2B" w:rsidRDefault="00F96B5D" w:rsidP="00F96B5D">
      <w:pPr>
        <w:ind w:left="240" w:hangingChars="100" w:hanging="240"/>
        <w:rPr>
          <w:rFonts w:ascii="ＭＳ 明朝" w:eastAsia="ＭＳ 明朝" w:hAnsi="ＭＳ 明朝"/>
          <w:sz w:val="24"/>
        </w:rPr>
      </w:pPr>
      <w:r w:rsidRPr="00281E2B">
        <w:rPr>
          <w:rFonts w:ascii="ＭＳ 明朝" w:eastAsia="ＭＳ 明朝" w:hAnsi="ＭＳ 明朝" w:hint="eastAsia"/>
          <w:sz w:val="24"/>
        </w:rPr>
        <w:t>１　この土地について質権、抵当権、担保権等の設定又はその他の権利があるときは、これをいっさい抹消し、万一他より故障を申し出るものがあるときは、私が責任をもって解決する。</w:t>
      </w:r>
    </w:p>
    <w:p w14:paraId="395AF9F3" w14:textId="77777777" w:rsidR="00F96B5D" w:rsidRPr="00281E2B" w:rsidRDefault="00F96B5D" w:rsidP="00F96B5D">
      <w:pPr>
        <w:ind w:left="240" w:hangingChars="100" w:hanging="240"/>
        <w:rPr>
          <w:rFonts w:ascii="ＭＳ 明朝" w:eastAsia="ＭＳ 明朝" w:hAnsi="ＭＳ 明朝"/>
          <w:sz w:val="24"/>
        </w:rPr>
      </w:pPr>
      <w:r w:rsidRPr="00281E2B">
        <w:rPr>
          <w:rFonts w:ascii="ＭＳ 明朝" w:eastAsia="ＭＳ 明朝" w:hAnsi="ＭＳ 明朝" w:hint="eastAsia"/>
          <w:sz w:val="24"/>
        </w:rPr>
        <w:t>２　この土地に対する租税その他の公課は所有権移転登記が完了するまでは私の負担とする。</w:t>
      </w:r>
    </w:p>
    <w:p w14:paraId="7233C481" w14:textId="77777777" w:rsidR="00F96B5D" w:rsidRDefault="00F96B5D" w:rsidP="00F96B5D">
      <w:pPr>
        <w:ind w:left="240" w:hangingChars="100" w:hanging="240"/>
        <w:rPr>
          <w:rFonts w:ascii="ＭＳ 明朝" w:eastAsia="ＭＳ 明朝" w:hAnsi="ＭＳ 明朝"/>
          <w:sz w:val="24"/>
        </w:rPr>
      </w:pPr>
      <w:r w:rsidRPr="00281E2B">
        <w:rPr>
          <w:rFonts w:ascii="ＭＳ 明朝" w:eastAsia="ＭＳ 明朝" w:hAnsi="ＭＳ 明朝" w:hint="eastAsia"/>
          <w:sz w:val="24"/>
        </w:rPr>
        <w:t>３　この同意書に定めた事項については、将来なんら異議申し立てをしないものとする。</w:t>
      </w:r>
    </w:p>
    <w:p w14:paraId="697F2D17" w14:textId="77777777" w:rsidR="00560EAA" w:rsidRPr="00281E2B" w:rsidRDefault="00560EAA" w:rsidP="00F96B5D">
      <w:pPr>
        <w:ind w:left="240" w:hangingChars="100" w:hanging="240"/>
        <w:rPr>
          <w:rFonts w:ascii="ＭＳ 明朝" w:eastAsia="ＭＳ 明朝" w:hAnsi="ＭＳ 明朝"/>
          <w:sz w:val="24"/>
        </w:rPr>
      </w:pPr>
    </w:p>
    <w:p w14:paraId="470671EA" w14:textId="77777777" w:rsidR="00F96B5D" w:rsidRPr="00281E2B" w:rsidRDefault="00F96B5D" w:rsidP="00F96B5D">
      <w:pPr>
        <w:ind w:left="240" w:hangingChars="100" w:hanging="240"/>
        <w:jc w:val="center"/>
        <w:rPr>
          <w:rFonts w:ascii="ＭＳ 明朝" w:eastAsia="ＭＳ 明朝" w:hAnsi="ＭＳ 明朝"/>
          <w:sz w:val="24"/>
        </w:rPr>
      </w:pPr>
      <w:r w:rsidRPr="00281E2B">
        <w:rPr>
          <w:rFonts w:ascii="ＭＳ 明朝" w:eastAsia="ＭＳ 明朝" w:hAnsi="ＭＳ 明朝" w:hint="eastAsia"/>
          <w:sz w:val="24"/>
        </w:rPr>
        <w:t>土　地　の　表　示</w:t>
      </w:r>
    </w:p>
    <w:p w14:paraId="5D4CEAF5" w14:textId="6B43A509" w:rsidR="00F96B5D" w:rsidRPr="00281E2B" w:rsidRDefault="00960D08" w:rsidP="00F96B5D">
      <w:pPr>
        <w:ind w:left="240" w:hangingChars="100" w:hanging="240"/>
        <w:jc w:val="right"/>
        <w:rPr>
          <w:rFonts w:ascii="ＭＳ 明朝" w:eastAsia="ＭＳ 明朝" w:hAnsi="ＭＳ 明朝"/>
          <w:sz w:val="24"/>
          <w:lang w:eastAsia="zh-CN"/>
        </w:rPr>
      </w:pPr>
      <w:r w:rsidRPr="00281E2B">
        <w:rPr>
          <w:rFonts w:ascii="ＭＳ 明朝" w:eastAsia="ＭＳ 明朝" w:hAnsi="ＭＳ 明朝" w:hint="eastAsia"/>
          <w:sz w:val="24"/>
          <w:lang w:eastAsia="zh-CN"/>
        </w:rPr>
        <w:t>西予市</w:t>
      </w:r>
      <w:r w:rsidR="00F96B5D" w:rsidRPr="00281E2B">
        <w:rPr>
          <w:rFonts w:ascii="ＭＳ 明朝" w:eastAsia="ＭＳ 明朝" w:hAnsi="ＭＳ 明朝" w:hint="eastAsia"/>
          <w:sz w:val="24"/>
          <w:lang w:eastAsia="zh-CN"/>
        </w:rPr>
        <w:t xml:space="preserve">　　　　　　地内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1053"/>
        <w:gridCol w:w="829"/>
        <w:gridCol w:w="714"/>
        <w:gridCol w:w="714"/>
        <w:gridCol w:w="714"/>
        <w:gridCol w:w="1700"/>
        <w:gridCol w:w="1718"/>
      </w:tblGrid>
      <w:tr w:rsidR="00F96B5D" w:rsidRPr="00281E2B" w14:paraId="6E9F70F1" w14:textId="77777777" w:rsidTr="000A1C57">
        <w:tc>
          <w:tcPr>
            <w:tcW w:w="1087" w:type="dxa"/>
            <w:vMerge w:val="restart"/>
            <w:vAlign w:val="center"/>
          </w:tcPr>
          <w:p w14:paraId="6ADEA7BF"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字</w:t>
            </w:r>
          </w:p>
        </w:tc>
        <w:tc>
          <w:tcPr>
            <w:tcW w:w="1087" w:type="dxa"/>
            <w:vMerge w:val="restart"/>
            <w:vAlign w:val="center"/>
          </w:tcPr>
          <w:p w14:paraId="7AD6360E"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地　番</w:t>
            </w:r>
          </w:p>
        </w:tc>
        <w:tc>
          <w:tcPr>
            <w:tcW w:w="1579" w:type="dxa"/>
            <w:gridSpan w:val="2"/>
            <w:vAlign w:val="center"/>
          </w:tcPr>
          <w:p w14:paraId="06E4B80B"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地　　　目</w:t>
            </w:r>
          </w:p>
        </w:tc>
        <w:tc>
          <w:tcPr>
            <w:tcW w:w="1458" w:type="dxa"/>
            <w:gridSpan w:val="2"/>
            <w:vAlign w:val="center"/>
          </w:tcPr>
          <w:p w14:paraId="0F752257"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地　　　積</w:t>
            </w:r>
          </w:p>
        </w:tc>
        <w:tc>
          <w:tcPr>
            <w:tcW w:w="1701" w:type="dxa"/>
            <w:vMerge w:val="restart"/>
            <w:vAlign w:val="center"/>
          </w:tcPr>
          <w:p w14:paraId="1BB31AC1"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所有権以外の</w:t>
            </w:r>
          </w:p>
          <w:p w14:paraId="41162BF7"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pacing w:val="32"/>
                <w:kern w:val="0"/>
                <w:sz w:val="24"/>
                <w:fitText w:val="1458" w:id="-497892599"/>
              </w:rPr>
              <w:t>権利の種</w:t>
            </w:r>
            <w:r w:rsidRPr="00281E2B">
              <w:rPr>
                <w:rFonts w:ascii="ＭＳ 明朝" w:eastAsia="ＭＳ 明朝" w:hAnsi="ＭＳ 明朝" w:hint="eastAsia"/>
                <w:spacing w:val="1"/>
                <w:kern w:val="0"/>
                <w:sz w:val="24"/>
                <w:fitText w:val="1458" w:id="-497892599"/>
              </w:rPr>
              <w:t>類</w:t>
            </w:r>
          </w:p>
        </w:tc>
        <w:tc>
          <w:tcPr>
            <w:tcW w:w="1790" w:type="dxa"/>
            <w:vMerge w:val="restart"/>
            <w:vAlign w:val="center"/>
          </w:tcPr>
          <w:p w14:paraId="0AA17202"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権利者の氏名</w:t>
            </w:r>
          </w:p>
        </w:tc>
      </w:tr>
      <w:tr w:rsidR="00F96B5D" w:rsidRPr="00281E2B" w14:paraId="3A9AB329" w14:textId="77777777" w:rsidTr="000A1C57">
        <w:trPr>
          <w:trHeight w:val="252"/>
        </w:trPr>
        <w:tc>
          <w:tcPr>
            <w:tcW w:w="1087" w:type="dxa"/>
            <w:vMerge/>
            <w:vAlign w:val="center"/>
          </w:tcPr>
          <w:p w14:paraId="75BCD2EC" w14:textId="77777777" w:rsidR="00F96B5D" w:rsidRPr="00281E2B" w:rsidRDefault="00F96B5D" w:rsidP="000A1C57">
            <w:pPr>
              <w:jc w:val="center"/>
              <w:rPr>
                <w:rFonts w:ascii="ＭＳ 明朝" w:eastAsia="ＭＳ 明朝" w:hAnsi="ＭＳ 明朝"/>
                <w:sz w:val="24"/>
              </w:rPr>
            </w:pPr>
          </w:p>
        </w:tc>
        <w:tc>
          <w:tcPr>
            <w:tcW w:w="1087" w:type="dxa"/>
            <w:vMerge/>
            <w:vAlign w:val="center"/>
          </w:tcPr>
          <w:p w14:paraId="67F48DDC" w14:textId="77777777" w:rsidR="00F96B5D" w:rsidRPr="00281E2B" w:rsidRDefault="00F96B5D" w:rsidP="000A1C57">
            <w:pPr>
              <w:jc w:val="center"/>
              <w:rPr>
                <w:rFonts w:ascii="ＭＳ 明朝" w:eastAsia="ＭＳ 明朝" w:hAnsi="ＭＳ 明朝"/>
                <w:sz w:val="24"/>
              </w:rPr>
            </w:pPr>
          </w:p>
        </w:tc>
        <w:tc>
          <w:tcPr>
            <w:tcW w:w="850" w:type="dxa"/>
            <w:vAlign w:val="center"/>
          </w:tcPr>
          <w:p w14:paraId="2BF320F1"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台帳</w:t>
            </w:r>
          </w:p>
        </w:tc>
        <w:tc>
          <w:tcPr>
            <w:tcW w:w="729" w:type="dxa"/>
            <w:vAlign w:val="center"/>
          </w:tcPr>
          <w:p w14:paraId="2943863C"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現況</w:t>
            </w:r>
          </w:p>
        </w:tc>
        <w:tc>
          <w:tcPr>
            <w:tcW w:w="729" w:type="dxa"/>
            <w:vAlign w:val="center"/>
          </w:tcPr>
          <w:p w14:paraId="1E81669E"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台帳</w:t>
            </w:r>
          </w:p>
        </w:tc>
        <w:tc>
          <w:tcPr>
            <w:tcW w:w="729" w:type="dxa"/>
            <w:vAlign w:val="center"/>
          </w:tcPr>
          <w:p w14:paraId="654A856D" w14:textId="77777777" w:rsidR="00F96B5D" w:rsidRPr="00281E2B" w:rsidRDefault="00F96B5D" w:rsidP="000A1C57">
            <w:pPr>
              <w:jc w:val="center"/>
              <w:rPr>
                <w:rFonts w:ascii="ＭＳ 明朝" w:eastAsia="ＭＳ 明朝" w:hAnsi="ＭＳ 明朝"/>
                <w:sz w:val="24"/>
              </w:rPr>
            </w:pPr>
            <w:r w:rsidRPr="00281E2B">
              <w:rPr>
                <w:rFonts w:ascii="ＭＳ 明朝" w:eastAsia="ＭＳ 明朝" w:hAnsi="ＭＳ 明朝" w:hint="eastAsia"/>
                <w:sz w:val="24"/>
              </w:rPr>
              <w:t>現況</w:t>
            </w:r>
          </w:p>
        </w:tc>
        <w:tc>
          <w:tcPr>
            <w:tcW w:w="1701" w:type="dxa"/>
            <w:vMerge/>
            <w:vAlign w:val="center"/>
          </w:tcPr>
          <w:p w14:paraId="76ED921E" w14:textId="77777777" w:rsidR="00F96B5D" w:rsidRPr="00281E2B" w:rsidRDefault="00F96B5D" w:rsidP="000A1C57">
            <w:pPr>
              <w:jc w:val="center"/>
              <w:rPr>
                <w:rFonts w:ascii="ＭＳ 明朝" w:eastAsia="ＭＳ 明朝" w:hAnsi="ＭＳ 明朝"/>
                <w:sz w:val="24"/>
              </w:rPr>
            </w:pPr>
          </w:p>
        </w:tc>
        <w:tc>
          <w:tcPr>
            <w:tcW w:w="1790" w:type="dxa"/>
            <w:vMerge/>
            <w:vAlign w:val="center"/>
          </w:tcPr>
          <w:p w14:paraId="130B7BD7" w14:textId="77777777" w:rsidR="00F96B5D" w:rsidRPr="00281E2B" w:rsidRDefault="00F96B5D" w:rsidP="000A1C57">
            <w:pPr>
              <w:jc w:val="center"/>
              <w:rPr>
                <w:rFonts w:ascii="ＭＳ 明朝" w:eastAsia="ＭＳ 明朝" w:hAnsi="ＭＳ 明朝"/>
                <w:sz w:val="24"/>
              </w:rPr>
            </w:pPr>
          </w:p>
        </w:tc>
      </w:tr>
      <w:tr w:rsidR="00F96B5D" w:rsidRPr="00281E2B" w14:paraId="4A29435D" w14:textId="77777777" w:rsidTr="000A1C57">
        <w:trPr>
          <w:trHeight w:val="948"/>
        </w:trPr>
        <w:tc>
          <w:tcPr>
            <w:tcW w:w="1087" w:type="dxa"/>
            <w:vAlign w:val="center"/>
          </w:tcPr>
          <w:p w14:paraId="5BD7ED61" w14:textId="77777777" w:rsidR="00F96B5D" w:rsidRPr="00281E2B" w:rsidRDefault="00F96B5D" w:rsidP="000A1C57">
            <w:pPr>
              <w:jc w:val="center"/>
              <w:rPr>
                <w:rFonts w:ascii="ＭＳ 明朝" w:eastAsia="ＭＳ 明朝" w:hAnsi="ＭＳ 明朝"/>
                <w:sz w:val="24"/>
              </w:rPr>
            </w:pPr>
          </w:p>
        </w:tc>
        <w:tc>
          <w:tcPr>
            <w:tcW w:w="1087" w:type="dxa"/>
            <w:vAlign w:val="center"/>
          </w:tcPr>
          <w:p w14:paraId="05BA9901" w14:textId="77777777" w:rsidR="00F96B5D" w:rsidRPr="00281E2B" w:rsidRDefault="00F96B5D" w:rsidP="000A1C57">
            <w:pPr>
              <w:jc w:val="center"/>
              <w:rPr>
                <w:rFonts w:ascii="ＭＳ 明朝" w:eastAsia="ＭＳ 明朝" w:hAnsi="ＭＳ 明朝"/>
                <w:sz w:val="24"/>
              </w:rPr>
            </w:pPr>
          </w:p>
        </w:tc>
        <w:tc>
          <w:tcPr>
            <w:tcW w:w="850" w:type="dxa"/>
            <w:vAlign w:val="center"/>
          </w:tcPr>
          <w:p w14:paraId="628C6B04" w14:textId="77777777" w:rsidR="00F96B5D" w:rsidRPr="00281E2B" w:rsidRDefault="00F96B5D" w:rsidP="000A1C57">
            <w:pPr>
              <w:jc w:val="center"/>
              <w:rPr>
                <w:rFonts w:ascii="ＭＳ 明朝" w:eastAsia="ＭＳ 明朝" w:hAnsi="ＭＳ 明朝"/>
                <w:sz w:val="24"/>
              </w:rPr>
            </w:pPr>
          </w:p>
        </w:tc>
        <w:tc>
          <w:tcPr>
            <w:tcW w:w="729" w:type="dxa"/>
            <w:vAlign w:val="center"/>
          </w:tcPr>
          <w:p w14:paraId="3FF26660" w14:textId="77777777" w:rsidR="00F96B5D" w:rsidRPr="00281E2B" w:rsidRDefault="00F96B5D" w:rsidP="000A1C57">
            <w:pPr>
              <w:jc w:val="center"/>
              <w:rPr>
                <w:rFonts w:ascii="ＭＳ 明朝" w:eastAsia="ＭＳ 明朝" w:hAnsi="ＭＳ 明朝"/>
                <w:sz w:val="24"/>
              </w:rPr>
            </w:pPr>
          </w:p>
        </w:tc>
        <w:tc>
          <w:tcPr>
            <w:tcW w:w="729" w:type="dxa"/>
            <w:vAlign w:val="center"/>
          </w:tcPr>
          <w:p w14:paraId="514E3642" w14:textId="77777777" w:rsidR="00F96B5D" w:rsidRPr="00281E2B" w:rsidRDefault="00F96B5D" w:rsidP="000A1C57">
            <w:pPr>
              <w:jc w:val="center"/>
              <w:rPr>
                <w:rFonts w:ascii="ＭＳ 明朝" w:eastAsia="ＭＳ 明朝" w:hAnsi="ＭＳ 明朝"/>
                <w:sz w:val="24"/>
              </w:rPr>
            </w:pPr>
          </w:p>
        </w:tc>
        <w:tc>
          <w:tcPr>
            <w:tcW w:w="729" w:type="dxa"/>
            <w:vAlign w:val="center"/>
          </w:tcPr>
          <w:p w14:paraId="40846375" w14:textId="77777777" w:rsidR="00F96B5D" w:rsidRPr="00281E2B" w:rsidRDefault="00F96B5D" w:rsidP="000A1C57">
            <w:pPr>
              <w:jc w:val="center"/>
              <w:rPr>
                <w:rFonts w:ascii="ＭＳ 明朝" w:eastAsia="ＭＳ 明朝" w:hAnsi="ＭＳ 明朝"/>
                <w:sz w:val="24"/>
              </w:rPr>
            </w:pPr>
          </w:p>
        </w:tc>
        <w:tc>
          <w:tcPr>
            <w:tcW w:w="1701" w:type="dxa"/>
            <w:vAlign w:val="center"/>
          </w:tcPr>
          <w:p w14:paraId="31E86568" w14:textId="77777777" w:rsidR="00F96B5D" w:rsidRPr="00281E2B" w:rsidRDefault="00F96B5D" w:rsidP="000A1C57">
            <w:pPr>
              <w:jc w:val="center"/>
              <w:rPr>
                <w:rFonts w:ascii="ＭＳ 明朝" w:eastAsia="ＭＳ 明朝" w:hAnsi="ＭＳ 明朝"/>
                <w:sz w:val="24"/>
              </w:rPr>
            </w:pPr>
          </w:p>
        </w:tc>
        <w:tc>
          <w:tcPr>
            <w:tcW w:w="1790" w:type="dxa"/>
            <w:vAlign w:val="center"/>
          </w:tcPr>
          <w:p w14:paraId="3B8721D2" w14:textId="77777777" w:rsidR="00F96B5D" w:rsidRPr="00281E2B" w:rsidRDefault="00F96B5D" w:rsidP="000A1C57">
            <w:pPr>
              <w:jc w:val="center"/>
              <w:rPr>
                <w:rFonts w:ascii="ＭＳ 明朝" w:eastAsia="ＭＳ 明朝" w:hAnsi="ＭＳ 明朝"/>
                <w:sz w:val="24"/>
              </w:rPr>
            </w:pPr>
          </w:p>
        </w:tc>
      </w:tr>
    </w:tbl>
    <w:p w14:paraId="578AC4DC" w14:textId="77777777" w:rsidR="008700FD" w:rsidRDefault="008700FD">
      <w:pPr>
        <w:rPr>
          <w:rFonts w:ascii="ＭＳ 明朝" w:eastAsia="ＭＳ 明朝" w:hAnsi="ＭＳ 明朝"/>
          <w:sz w:val="24"/>
        </w:rPr>
      </w:pPr>
    </w:p>
    <w:p w14:paraId="2750C0AB" w14:textId="77777777" w:rsidR="00560EAA" w:rsidRPr="00281E2B" w:rsidRDefault="00560EAA">
      <w:pPr>
        <w:rPr>
          <w:rFonts w:ascii="ＭＳ 明朝" w:eastAsia="ＭＳ 明朝" w:hAnsi="ＭＳ 明朝"/>
          <w:sz w:val="24"/>
        </w:rPr>
      </w:pPr>
    </w:p>
    <w:p w14:paraId="32F875F4" w14:textId="77777777" w:rsidR="008700FD" w:rsidRPr="00281E2B" w:rsidRDefault="008700FD">
      <w:pPr>
        <w:rPr>
          <w:rFonts w:ascii="ＭＳ 明朝" w:eastAsia="ＭＳ 明朝" w:hAnsi="ＭＳ 明朝"/>
          <w:sz w:val="24"/>
        </w:rPr>
      </w:pPr>
    </w:p>
    <w:p w14:paraId="2B79EE7C" w14:textId="77777777" w:rsidR="007718CF" w:rsidRDefault="007718CF">
      <w:pPr>
        <w:rPr>
          <w:rFonts w:ascii="ＭＳ 明朝" w:eastAsia="ＭＳ 明朝" w:hAnsi="ＭＳ 明朝"/>
          <w:sz w:val="24"/>
        </w:rPr>
      </w:pPr>
    </w:p>
    <w:p w14:paraId="6E189203" w14:textId="77777777" w:rsidR="00990F31" w:rsidRDefault="00990F31">
      <w:pPr>
        <w:rPr>
          <w:rFonts w:ascii="ＭＳ 明朝" w:eastAsia="ＭＳ 明朝" w:hAnsi="ＭＳ 明朝"/>
          <w:sz w:val="24"/>
        </w:rPr>
      </w:pPr>
    </w:p>
    <w:sectPr w:rsidR="00990F3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42053" w14:textId="77777777" w:rsidR="005133BE" w:rsidRDefault="005133BE" w:rsidP="008C38B5">
      <w:r>
        <w:separator/>
      </w:r>
    </w:p>
  </w:endnote>
  <w:endnote w:type="continuationSeparator" w:id="0">
    <w:p w14:paraId="0FCCC821" w14:textId="77777777" w:rsidR="005133BE" w:rsidRDefault="005133BE" w:rsidP="008C3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A8BFF" w14:textId="77777777" w:rsidR="005133BE" w:rsidRDefault="005133BE" w:rsidP="008C38B5">
      <w:r>
        <w:separator/>
      </w:r>
    </w:p>
  </w:footnote>
  <w:footnote w:type="continuationSeparator" w:id="0">
    <w:p w14:paraId="74335CC4" w14:textId="77777777" w:rsidR="005133BE" w:rsidRDefault="005133BE" w:rsidP="008C38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4D10"/>
    <w:multiLevelType w:val="multilevel"/>
    <w:tmpl w:val="49A47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F4F09"/>
    <w:multiLevelType w:val="multilevel"/>
    <w:tmpl w:val="9C920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3433ED"/>
    <w:multiLevelType w:val="multilevel"/>
    <w:tmpl w:val="A79E0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512F7C"/>
    <w:multiLevelType w:val="multilevel"/>
    <w:tmpl w:val="A224D3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DE65E9"/>
    <w:multiLevelType w:val="multilevel"/>
    <w:tmpl w:val="E076B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5764A8"/>
    <w:multiLevelType w:val="hybridMultilevel"/>
    <w:tmpl w:val="E95892C6"/>
    <w:lvl w:ilvl="0" w:tplc="4B7ADB18">
      <w:start w:val="1"/>
      <w:numFmt w:val="decimal"/>
      <w:lvlText w:val="(%1)"/>
      <w:lvlJc w:val="left"/>
      <w:pPr>
        <w:tabs>
          <w:tab w:val="num" w:pos="1011"/>
        </w:tabs>
        <w:ind w:left="1011" w:hanging="525"/>
      </w:pPr>
      <w:rPr>
        <w:rFonts w:hint="default"/>
      </w:rPr>
    </w:lvl>
    <w:lvl w:ilvl="1" w:tplc="04090017" w:tentative="1">
      <w:start w:val="1"/>
      <w:numFmt w:val="aiueoFullWidth"/>
      <w:lvlText w:val="(%2)"/>
      <w:lvlJc w:val="left"/>
      <w:pPr>
        <w:tabs>
          <w:tab w:val="num" w:pos="1326"/>
        </w:tabs>
        <w:ind w:left="1326" w:hanging="420"/>
      </w:pPr>
    </w:lvl>
    <w:lvl w:ilvl="2" w:tplc="04090011" w:tentative="1">
      <w:start w:val="1"/>
      <w:numFmt w:val="decimalEnclosedCircle"/>
      <w:lvlText w:val="%3"/>
      <w:lvlJc w:val="left"/>
      <w:pPr>
        <w:tabs>
          <w:tab w:val="num" w:pos="1746"/>
        </w:tabs>
        <w:ind w:left="1746" w:hanging="420"/>
      </w:pPr>
    </w:lvl>
    <w:lvl w:ilvl="3" w:tplc="0409000F" w:tentative="1">
      <w:start w:val="1"/>
      <w:numFmt w:val="decimal"/>
      <w:lvlText w:val="%4."/>
      <w:lvlJc w:val="left"/>
      <w:pPr>
        <w:tabs>
          <w:tab w:val="num" w:pos="2166"/>
        </w:tabs>
        <w:ind w:left="2166" w:hanging="420"/>
      </w:pPr>
    </w:lvl>
    <w:lvl w:ilvl="4" w:tplc="04090017" w:tentative="1">
      <w:start w:val="1"/>
      <w:numFmt w:val="aiueoFullWidth"/>
      <w:lvlText w:val="(%5)"/>
      <w:lvlJc w:val="left"/>
      <w:pPr>
        <w:tabs>
          <w:tab w:val="num" w:pos="2586"/>
        </w:tabs>
        <w:ind w:left="2586" w:hanging="420"/>
      </w:pPr>
    </w:lvl>
    <w:lvl w:ilvl="5" w:tplc="04090011" w:tentative="1">
      <w:start w:val="1"/>
      <w:numFmt w:val="decimalEnclosedCircle"/>
      <w:lvlText w:val="%6"/>
      <w:lvlJc w:val="left"/>
      <w:pPr>
        <w:tabs>
          <w:tab w:val="num" w:pos="3006"/>
        </w:tabs>
        <w:ind w:left="3006" w:hanging="420"/>
      </w:pPr>
    </w:lvl>
    <w:lvl w:ilvl="6" w:tplc="0409000F" w:tentative="1">
      <w:start w:val="1"/>
      <w:numFmt w:val="decimal"/>
      <w:lvlText w:val="%7."/>
      <w:lvlJc w:val="left"/>
      <w:pPr>
        <w:tabs>
          <w:tab w:val="num" w:pos="3426"/>
        </w:tabs>
        <w:ind w:left="3426" w:hanging="420"/>
      </w:pPr>
    </w:lvl>
    <w:lvl w:ilvl="7" w:tplc="04090017" w:tentative="1">
      <w:start w:val="1"/>
      <w:numFmt w:val="aiueoFullWidth"/>
      <w:lvlText w:val="(%8)"/>
      <w:lvlJc w:val="left"/>
      <w:pPr>
        <w:tabs>
          <w:tab w:val="num" w:pos="3846"/>
        </w:tabs>
        <w:ind w:left="3846" w:hanging="420"/>
      </w:pPr>
    </w:lvl>
    <w:lvl w:ilvl="8" w:tplc="04090011" w:tentative="1">
      <w:start w:val="1"/>
      <w:numFmt w:val="decimalEnclosedCircle"/>
      <w:lvlText w:val="%9"/>
      <w:lvlJc w:val="left"/>
      <w:pPr>
        <w:tabs>
          <w:tab w:val="num" w:pos="4266"/>
        </w:tabs>
        <w:ind w:left="4266" w:hanging="420"/>
      </w:pPr>
    </w:lvl>
  </w:abstractNum>
  <w:abstractNum w:abstractNumId="6" w15:restartNumberingAfterBreak="0">
    <w:nsid w:val="10F37BD1"/>
    <w:multiLevelType w:val="multilevel"/>
    <w:tmpl w:val="AA3C6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D72F0D"/>
    <w:multiLevelType w:val="multilevel"/>
    <w:tmpl w:val="974CE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E81990"/>
    <w:multiLevelType w:val="multilevel"/>
    <w:tmpl w:val="CADE3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FA7324"/>
    <w:multiLevelType w:val="multilevel"/>
    <w:tmpl w:val="E9561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F21BAC"/>
    <w:multiLevelType w:val="multilevel"/>
    <w:tmpl w:val="A1329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B00621"/>
    <w:multiLevelType w:val="multilevel"/>
    <w:tmpl w:val="B1E06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015E89"/>
    <w:multiLevelType w:val="multilevel"/>
    <w:tmpl w:val="0EA2B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A76056B"/>
    <w:multiLevelType w:val="hybridMultilevel"/>
    <w:tmpl w:val="F6026266"/>
    <w:lvl w:ilvl="0" w:tplc="C07CE92C">
      <w:start w:val="1"/>
      <w:numFmt w:val="decimal"/>
      <w:lvlText w:val="(%1)"/>
      <w:lvlJc w:val="left"/>
      <w:pPr>
        <w:tabs>
          <w:tab w:val="num" w:pos="768"/>
        </w:tabs>
        <w:ind w:left="768" w:hanging="525"/>
      </w:pPr>
      <w:rPr>
        <w:rFonts w:hint="default"/>
      </w:rPr>
    </w:lvl>
    <w:lvl w:ilvl="1" w:tplc="04090017" w:tentative="1">
      <w:start w:val="1"/>
      <w:numFmt w:val="aiueoFullWidth"/>
      <w:lvlText w:val="(%2)"/>
      <w:lvlJc w:val="left"/>
      <w:pPr>
        <w:tabs>
          <w:tab w:val="num" w:pos="1083"/>
        </w:tabs>
        <w:ind w:left="1083" w:hanging="420"/>
      </w:pPr>
    </w:lvl>
    <w:lvl w:ilvl="2" w:tplc="04090011" w:tentative="1">
      <w:start w:val="1"/>
      <w:numFmt w:val="decimalEnclosedCircle"/>
      <w:lvlText w:val="%3"/>
      <w:lvlJc w:val="left"/>
      <w:pPr>
        <w:tabs>
          <w:tab w:val="num" w:pos="1503"/>
        </w:tabs>
        <w:ind w:left="1503" w:hanging="420"/>
      </w:pPr>
    </w:lvl>
    <w:lvl w:ilvl="3" w:tplc="0409000F" w:tentative="1">
      <w:start w:val="1"/>
      <w:numFmt w:val="decimal"/>
      <w:lvlText w:val="%4."/>
      <w:lvlJc w:val="left"/>
      <w:pPr>
        <w:tabs>
          <w:tab w:val="num" w:pos="1923"/>
        </w:tabs>
        <w:ind w:left="1923" w:hanging="420"/>
      </w:pPr>
    </w:lvl>
    <w:lvl w:ilvl="4" w:tplc="04090017" w:tentative="1">
      <w:start w:val="1"/>
      <w:numFmt w:val="aiueoFullWidth"/>
      <w:lvlText w:val="(%5)"/>
      <w:lvlJc w:val="left"/>
      <w:pPr>
        <w:tabs>
          <w:tab w:val="num" w:pos="2343"/>
        </w:tabs>
        <w:ind w:left="2343" w:hanging="420"/>
      </w:pPr>
    </w:lvl>
    <w:lvl w:ilvl="5" w:tplc="04090011" w:tentative="1">
      <w:start w:val="1"/>
      <w:numFmt w:val="decimalEnclosedCircle"/>
      <w:lvlText w:val="%6"/>
      <w:lvlJc w:val="left"/>
      <w:pPr>
        <w:tabs>
          <w:tab w:val="num" w:pos="2763"/>
        </w:tabs>
        <w:ind w:left="2763" w:hanging="420"/>
      </w:pPr>
    </w:lvl>
    <w:lvl w:ilvl="6" w:tplc="0409000F" w:tentative="1">
      <w:start w:val="1"/>
      <w:numFmt w:val="decimal"/>
      <w:lvlText w:val="%7."/>
      <w:lvlJc w:val="left"/>
      <w:pPr>
        <w:tabs>
          <w:tab w:val="num" w:pos="3183"/>
        </w:tabs>
        <w:ind w:left="3183" w:hanging="420"/>
      </w:pPr>
    </w:lvl>
    <w:lvl w:ilvl="7" w:tplc="04090017" w:tentative="1">
      <w:start w:val="1"/>
      <w:numFmt w:val="aiueoFullWidth"/>
      <w:lvlText w:val="(%8)"/>
      <w:lvlJc w:val="left"/>
      <w:pPr>
        <w:tabs>
          <w:tab w:val="num" w:pos="3603"/>
        </w:tabs>
        <w:ind w:left="3603" w:hanging="420"/>
      </w:pPr>
    </w:lvl>
    <w:lvl w:ilvl="8" w:tplc="04090011" w:tentative="1">
      <w:start w:val="1"/>
      <w:numFmt w:val="decimalEnclosedCircle"/>
      <w:lvlText w:val="%9"/>
      <w:lvlJc w:val="left"/>
      <w:pPr>
        <w:tabs>
          <w:tab w:val="num" w:pos="4023"/>
        </w:tabs>
        <w:ind w:left="4023" w:hanging="420"/>
      </w:pPr>
    </w:lvl>
  </w:abstractNum>
  <w:abstractNum w:abstractNumId="14" w15:restartNumberingAfterBreak="0">
    <w:nsid w:val="6B4A4A2B"/>
    <w:multiLevelType w:val="multilevel"/>
    <w:tmpl w:val="0C266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013A6D"/>
    <w:multiLevelType w:val="multilevel"/>
    <w:tmpl w:val="2A9E6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C2C7900"/>
    <w:multiLevelType w:val="multilevel"/>
    <w:tmpl w:val="88D6F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E012EAC"/>
    <w:multiLevelType w:val="multilevel"/>
    <w:tmpl w:val="7D42F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FAA5F69"/>
    <w:multiLevelType w:val="multilevel"/>
    <w:tmpl w:val="FC62E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0840093">
    <w:abstractNumId w:val="17"/>
  </w:num>
  <w:num w:numId="2" w16cid:durableId="608854882">
    <w:abstractNumId w:val="4"/>
  </w:num>
  <w:num w:numId="3" w16cid:durableId="66154076">
    <w:abstractNumId w:val="12"/>
  </w:num>
  <w:num w:numId="4" w16cid:durableId="774327383">
    <w:abstractNumId w:val="0"/>
  </w:num>
  <w:num w:numId="5" w16cid:durableId="420026313">
    <w:abstractNumId w:val="16"/>
  </w:num>
  <w:num w:numId="6" w16cid:durableId="1055813480">
    <w:abstractNumId w:val="15"/>
  </w:num>
  <w:num w:numId="7" w16cid:durableId="34622462">
    <w:abstractNumId w:val="1"/>
  </w:num>
  <w:num w:numId="8" w16cid:durableId="187716436">
    <w:abstractNumId w:val="2"/>
  </w:num>
  <w:num w:numId="9" w16cid:durableId="897863339">
    <w:abstractNumId w:val="6"/>
  </w:num>
  <w:num w:numId="10" w16cid:durableId="1021929959">
    <w:abstractNumId w:val="10"/>
  </w:num>
  <w:num w:numId="11" w16cid:durableId="1220943375">
    <w:abstractNumId w:val="7"/>
  </w:num>
  <w:num w:numId="12" w16cid:durableId="82341041">
    <w:abstractNumId w:val="14"/>
  </w:num>
  <w:num w:numId="13" w16cid:durableId="719981605">
    <w:abstractNumId w:val="18"/>
  </w:num>
  <w:num w:numId="14" w16cid:durableId="92870792">
    <w:abstractNumId w:val="3"/>
  </w:num>
  <w:num w:numId="15" w16cid:durableId="566451057">
    <w:abstractNumId w:val="9"/>
  </w:num>
  <w:num w:numId="16" w16cid:durableId="1132406043">
    <w:abstractNumId w:val="11"/>
  </w:num>
  <w:num w:numId="17" w16cid:durableId="1833333367">
    <w:abstractNumId w:val="8"/>
  </w:num>
  <w:num w:numId="18" w16cid:durableId="857354469">
    <w:abstractNumId w:val="5"/>
  </w:num>
  <w:num w:numId="19" w16cid:durableId="1802845761">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徳永　洋亮">
    <w15:presenceInfo w15:providerId="AD" w15:userId="S::1489@city.seiyo.ehime.jp::75cb795f-9330-460b-b2fe-5d958332f8c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revisionView w:markup="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55D"/>
    <w:rsid w:val="0002767F"/>
    <w:rsid w:val="0003110A"/>
    <w:rsid w:val="000378FB"/>
    <w:rsid w:val="0008355D"/>
    <w:rsid w:val="0009738B"/>
    <w:rsid w:val="000A0678"/>
    <w:rsid w:val="000B23A9"/>
    <w:rsid w:val="000B711D"/>
    <w:rsid w:val="000C727C"/>
    <w:rsid w:val="000C73EC"/>
    <w:rsid w:val="000C752F"/>
    <w:rsid w:val="000E1376"/>
    <w:rsid w:val="0010357E"/>
    <w:rsid w:val="00114C42"/>
    <w:rsid w:val="001216BE"/>
    <w:rsid w:val="00131CB9"/>
    <w:rsid w:val="00137AF1"/>
    <w:rsid w:val="0015647F"/>
    <w:rsid w:val="0016353A"/>
    <w:rsid w:val="0018111C"/>
    <w:rsid w:val="00182338"/>
    <w:rsid w:val="001B4A90"/>
    <w:rsid w:val="001F0B57"/>
    <w:rsid w:val="002104E0"/>
    <w:rsid w:val="00242A11"/>
    <w:rsid w:val="00247630"/>
    <w:rsid w:val="002524BA"/>
    <w:rsid w:val="00267214"/>
    <w:rsid w:val="002735CB"/>
    <w:rsid w:val="00273EF7"/>
    <w:rsid w:val="002818DC"/>
    <w:rsid w:val="00281E2B"/>
    <w:rsid w:val="00285544"/>
    <w:rsid w:val="00292FD1"/>
    <w:rsid w:val="0029405A"/>
    <w:rsid w:val="002977BD"/>
    <w:rsid w:val="002D1C31"/>
    <w:rsid w:val="002E523D"/>
    <w:rsid w:val="002F4734"/>
    <w:rsid w:val="00301A07"/>
    <w:rsid w:val="00302B16"/>
    <w:rsid w:val="00321A9D"/>
    <w:rsid w:val="00342A6F"/>
    <w:rsid w:val="00347F63"/>
    <w:rsid w:val="003561F4"/>
    <w:rsid w:val="0036470A"/>
    <w:rsid w:val="003B65C3"/>
    <w:rsid w:val="003B6E38"/>
    <w:rsid w:val="003F30A3"/>
    <w:rsid w:val="003F44A0"/>
    <w:rsid w:val="0040465E"/>
    <w:rsid w:val="00406B51"/>
    <w:rsid w:val="004078E4"/>
    <w:rsid w:val="0042068B"/>
    <w:rsid w:val="00442763"/>
    <w:rsid w:val="004448BA"/>
    <w:rsid w:val="00464DF1"/>
    <w:rsid w:val="0047683A"/>
    <w:rsid w:val="0048395E"/>
    <w:rsid w:val="004928CE"/>
    <w:rsid w:val="004C602B"/>
    <w:rsid w:val="004D07C5"/>
    <w:rsid w:val="004D1481"/>
    <w:rsid w:val="004E194D"/>
    <w:rsid w:val="004E29A8"/>
    <w:rsid w:val="004F7B5A"/>
    <w:rsid w:val="0050013A"/>
    <w:rsid w:val="005133BE"/>
    <w:rsid w:val="00530F3D"/>
    <w:rsid w:val="00531BC8"/>
    <w:rsid w:val="005347B1"/>
    <w:rsid w:val="005555B4"/>
    <w:rsid w:val="00560EAA"/>
    <w:rsid w:val="0058738D"/>
    <w:rsid w:val="005B43C3"/>
    <w:rsid w:val="005C6668"/>
    <w:rsid w:val="005F148B"/>
    <w:rsid w:val="00635894"/>
    <w:rsid w:val="00660996"/>
    <w:rsid w:val="00665D50"/>
    <w:rsid w:val="00667372"/>
    <w:rsid w:val="00673068"/>
    <w:rsid w:val="00675255"/>
    <w:rsid w:val="006A4FE6"/>
    <w:rsid w:val="006D6969"/>
    <w:rsid w:val="006E1AD2"/>
    <w:rsid w:val="00712501"/>
    <w:rsid w:val="00733BB7"/>
    <w:rsid w:val="00736BBD"/>
    <w:rsid w:val="007562BA"/>
    <w:rsid w:val="0076573F"/>
    <w:rsid w:val="007718CF"/>
    <w:rsid w:val="00785CC2"/>
    <w:rsid w:val="00787CD2"/>
    <w:rsid w:val="007A6AAE"/>
    <w:rsid w:val="007C6417"/>
    <w:rsid w:val="007F18AA"/>
    <w:rsid w:val="00826682"/>
    <w:rsid w:val="00831704"/>
    <w:rsid w:val="00841ED8"/>
    <w:rsid w:val="0084239D"/>
    <w:rsid w:val="00844825"/>
    <w:rsid w:val="00860625"/>
    <w:rsid w:val="008664B7"/>
    <w:rsid w:val="00867231"/>
    <w:rsid w:val="008700FD"/>
    <w:rsid w:val="00887121"/>
    <w:rsid w:val="008908DF"/>
    <w:rsid w:val="00894CC3"/>
    <w:rsid w:val="0089726F"/>
    <w:rsid w:val="008B0641"/>
    <w:rsid w:val="008C38B5"/>
    <w:rsid w:val="008D6584"/>
    <w:rsid w:val="008D7573"/>
    <w:rsid w:val="008D780B"/>
    <w:rsid w:val="008D7EF3"/>
    <w:rsid w:val="008E082B"/>
    <w:rsid w:val="008F6F98"/>
    <w:rsid w:val="00901DC5"/>
    <w:rsid w:val="00931E5E"/>
    <w:rsid w:val="00960D08"/>
    <w:rsid w:val="0096383A"/>
    <w:rsid w:val="00972648"/>
    <w:rsid w:val="0097674F"/>
    <w:rsid w:val="009824A3"/>
    <w:rsid w:val="0098551E"/>
    <w:rsid w:val="009866C4"/>
    <w:rsid w:val="00990F31"/>
    <w:rsid w:val="00993AD2"/>
    <w:rsid w:val="009B75A5"/>
    <w:rsid w:val="009C7E13"/>
    <w:rsid w:val="009D49A0"/>
    <w:rsid w:val="009D69A1"/>
    <w:rsid w:val="009E2FE9"/>
    <w:rsid w:val="009E6C98"/>
    <w:rsid w:val="009E7DFE"/>
    <w:rsid w:val="009F37C3"/>
    <w:rsid w:val="009F69FA"/>
    <w:rsid w:val="00A14DA0"/>
    <w:rsid w:val="00A17312"/>
    <w:rsid w:val="00A21FF6"/>
    <w:rsid w:val="00A41A74"/>
    <w:rsid w:val="00A47212"/>
    <w:rsid w:val="00A55825"/>
    <w:rsid w:val="00A65C03"/>
    <w:rsid w:val="00AA2E3E"/>
    <w:rsid w:val="00AB21C8"/>
    <w:rsid w:val="00AB529D"/>
    <w:rsid w:val="00AD1A9C"/>
    <w:rsid w:val="00AD22C3"/>
    <w:rsid w:val="00AE36F5"/>
    <w:rsid w:val="00B04EFF"/>
    <w:rsid w:val="00B06A09"/>
    <w:rsid w:val="00B225B4"/>
    <w:rsid w:val="00B26226"/>
    <w:rsid w:val="00B3775A"/>
    <w:rsid w:val="00B4599D"/>
    <w:rsid w:val="00B510E1"/>
    <w:rsid w:val="00B51849"/>
    <w:rsid w:val="00B7498E"/>
    <w:rsid w:val="00B74FB0"/>
    <w:rsid w:val="00B83B99"/>
    <w:rsid w:val="00B85570"/>
    <w:rsid w:val="00BA61C6"/>
    <w:rsid w:val="00BA671E"/>
    <w:rsid w:val="00BB21ED"/>
    <w:rsid w:val="00BC68F4"/>
    <w:rsid w:val="00BC6D41"/>
    <w:rsid w:val="00BD35E8"/>
    <w:rsid w:val="00BD5F1B"/>
    <w:rsid w:val="00BE1DBC"/>
    <w:rsid w:val="00C02A37"/>
    <w:rsid w:val="00C16D6E"/>
    <w:rsid w:val="00C22FD3"/>
    <w:rsid w:val="00C42F44"/>
    <w:rsid w:val="00C4305A"/>
    <w:rsid w:val="00C55270"/>
    <w:rsid w:val="00C625DD"/>
    <w:rsid w:val="00CB0D62"/>
    <w:rsid w:val="00D007D8"/>
    <w:rsid w:val="00D246F7"/>
    <w:rsid w:val="00D374D6"/>
    <w:rsid w:val="00D61F26"/>
    <w:rsid w:val="00D62C5B"/>
    <w:rsid w:val="00D80F5B"/>
    <w:rsid w:val="00D95A8F"/>
    <w:rsid w:val="00DA0A6A"/>
    <w:rsid w:val="00DA4EA9"/>
    <w:rsid w:val="00DA54B5"/>
    <w:rsid w:val="00DA597D"/>
    <w:rsid w:val="00DD26B3"/>
    <w:rsid w:val="00DF10F7"/>
    <w:rsid w:val="00E00AC3"/>
    <w:rsid w:val="00E51243"/>
    <w:rsid w:val="00E63442"/>
    <w:rsid w:val="00E72E7A"/>
    <w:rsid w:val="00E8260C"/>
    <w:rsid w:val="00E85281"/>
    <w:rsid w:val="00E85EEC"/>
    <w:rsid w:val="00E868DE"/>
    <w:rsid w:val="00E912BF"/>
    <w:rsid w:val="00EA2601"/>
    <w:rsid w:val="00EA2878"/>
    <w:rsid w:val="00EE3A7B"/>
    <w:rsid w:val="00EE3C3F"/>
    <w:rsid w:val="00EF193C"/>
    <w:rsid w:val="00EF6E55"/>
    <w:rsid w:val="00F117C4"/>
    <w:rsid w:val="00F179A0"/>
    <w:rsid w:val="00F2479B"/>
    <w:rsid w:val="00F36A64"/>
    <w:rsid w:val="00F8151A"/>
    <w:rsid w:val="00F83E6B"/>
    <w:rsid w:val="00F96B5D"/>
    <w:rsid w:val="00FC69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CF3EB5"/>
  <w15:chartTrackingRefBased/>
  <w15:docId w15:val="{525F9C09-AC2A-482C-B8C8-FB7590426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8355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8355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8355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8355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8355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8355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8355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8355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8355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8355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8355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8355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8355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8355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8355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8355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8355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8355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8355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8355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8355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8355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8355D"/>
    <w:pPr>
      <w:spacing w:before="160" w:after="160"/>
      <w:jc w:val="center"/>
    </w:pPr>
    <w:rPr>
      <w:i/>
      <w:iCs/>
      <w:color w:val="404040" w:themeColor="text1" w:themeTint="BF"/>
    </w:rPr>
  </w:style>
  <w:style w:type="character" w:customStyle="1" w:styleId="a8">
    <w:name w:val="引用文 (文字)"/>
    <w:basedOn w:val="a0"/>
    <w:link w:val="a7"/>
    <w:uiPriority w:val="29"/>
    <w:rsid w:val="0008355D"/>
    <w:rPr>
      <w:i/>
      <w:iCs/>
      <w:color w:val="404040" w:themeColor="text1" w:themeTint="BF"/>
    </w:rPr>
  </w:style>
  <w:style w:type="paragraph" w:styleId="a9">
    <w:name w:val="List Paragraph"/>
    <w:basedOn w:val="a"/>
    <w:uiPriority w:val="34"/>
    <w:qFormat/>
    <w:rsid w:val="0008355D"/>
    <w:pPr>
      <w:ind w:left="720"/>
      <w:contextualSpacing/>
    </w:pPr>
  </w:style>
  <w:style w:type="character" w:styleId="21">
    <w:name w:val="Intense Emphasis"/>
    <w:basedOn w:val="a0"/>
    <w:uiPriority w:val="21"/>
    <w:qFormat/>
    <w:rsid w:val="0008355D"/>
    <w:rPr>
      <w:i/>
      <w:iCs/>
      <w:color w:val="0F4761" w:themeColor="accent1" w:themeShade="BF"/>
    </w:rPr>
  </w:style>
  <w:style w:type="paragraph" w:styleId="22">
    <w:name w:val="Intense Quote"/>
    <w:basedOn w:val="a"/>
    <w:next w:val="a"/>
    <w:link w:val="23"/>
    <w:uiPriority w:val="30"/>
    <w:qFormat/>
    <w:rsid w:val="000835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8355D"/>
    <w:rPr>
      <w:i/>
      <w:iCs/>
      <w:color w:val="0F4761" w:themeColor="accent1" w:themeShade="BF"/>
    </w:rPr>
  </w:style>
  <w:style w:type="character" w:styleId="24">
    <w:name w:val="Intense Reference"/>
    <w:basedOn w:val="a0"/>
    <w:uiPriority w:val="32"/>
    <w:qFormat/>
    <w:rsid w:val="0008355D"/>
    <w:rPr>
      <w:b/>
      <w:bCs/>
      <w:smallCaps/>
      <w:color w:val="0F4761" w:themeColor="accent1" w:themeShade="BF"/>
      <w:spacing w:val="5"/>
    </w:rPr>
  </w:style>
  <w:style w:type="paragraph" w:styleId="aa">
    <w:name w:val="Note Heading"/>
    <w:basedOn w:val="a"/>
    <w:next w:val="a"/>
    <w:link w:val="ab"/>
    <w:rsid w:val="00F96B5D"/>
    <w:pPr>
      <w:jc w:val="center"/>
    </w:pPr>
    <w:rPr>
      <w:rFonts w:ascii="Century" w:eastAsia="ＭＳ 明朝" w:hAnsi="Century" w:cs="Times New Roman"/>
      <w:sz w:val="24"/>
      <w14:ligatures w14:val="none"/>
    </w:rPr>
  </w:style>
  <w:style w:type="character" w:customStyle="1" w:styleId="ab">
    <w:name w:val="記 (文字)"/>
    <w:basedOn w:val="a0"/>
    <w:link w:val="aa"/>
    <w:rsid w:val="00F96B5D"/>
    <w:rPr>
      <w:rFonts w:ascii="Century" w:eastAsia="ＭＳ 明朝" w:hAnsi="Century" w:cs="Times New Roman"/>
      <w:sz w:val="24"/>
      <w14:ligatures w14:val="none"/>
    </w:rPr>
  </w:style>
  <w:style w:type="paragraph" w:styleId="ac">
    <w:name w:val="header"/>
    <w:basedOn w:val="a"/>
    <w:link w:val="ad"/>
    <w:uiPriority w:val="99"/>
    <w:unhideWhenUsed/>
    <w:rsid w:val="008C38B5"/>
    <w:pPr>
      <w:tabs>
        <w:tab w:val="center" w:pos="4252"/>
        <w:tab w:val="right" w:pos="8504"/>
      </w:tabs>
      <w:snapToGrid w:val="0"/>
    </w:pPr>
  </w:style>
  <w:style w:type="character" w:customStyle="1" w:styleId="ad">
    <w:name w:val="ヘッダー (文字)"/>
    <w:basedOn w:val="a0"/>
    <w:link w:val="ac"/>
    <w:uiPriority w:val="99"/>
    <w:rsid w:val="008C38B5"/>
  </w:style>
  <w:style w:type="paragraph" w:styleId="ae">
    <w:name w:val="footer"/>
    <w:basedOn w:val="a"/>
    <w:link w:val="af"/>
    <w:uiPriority w:val="99"/>
    <w:unhideWhenUsed/>
    <w:rsid w:val="008C38B5"/>
    <w:pPr>
      <w:tabs>
        <w:tab w:val="center" w:pos="4252"/>
        <w:tab w:val="right" w:pos="8504"/>
      </w:tabs>
      <w:snapToGrid w:val="0"/>
    </w:pPr>
  </w:style>
  <w:style w:type="character" w:customStyle="1" w:styleId="af">
    <w:name w:val="フッター (文字)"/>
    <w:basedOn w:val="a0"/>
    <w:link w:val="ae"/>
    <w:uiPriority w:val="99"/>
    <w:rsid w:val="008C38B5"/>
  </w:style>
  <w:style w:type="paragraph" w:styleId="af0">
    <w:name w:val="Revision"/>
    <w:hidden/>
    <w:uiPriority w:val="99"/>
    <w:semiHidden/>
    <w:rsid w:val="000C75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76F88-DA35-4F82-8C3D-985007D02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689</TotalTime>
  <Pages>6</Pages>
  <Words>1430</Words>
  <Characters>1452</Characters>
  <Application>Microsoft Office Word</Application>
  <DocSecurity>0</DocSecurity>
  <Lines>271</Lines>
  <Paragraphs>122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桐山　正男</dc:creator>
  <cp:keywords/>
  <dc:description/>
  <cp:lastModifiedBy>桐山　正男</cp:lastModifiedBy>
  <cp:revision>177</cp:revision>
  <dcterms:created xsi:type="dcterms:W3CDTF">2026-01-27T07:05:00Z</dcterms:created>
  <dcterms:modified xsi:type="dcterms:W3CDTF">2026-03-11T01:45:00Z</dcterms:modified>
</cp:coreProperties>
</file>